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77D" w:rsidRPr="0044786C" w:rsidRDefault="009A3E1B" w:rsidP="0096777D">
      <w:pPr>
        <w:rPr>
          <w:rFonts w:ascii="黑体" w:eastAsia="黑体" w:hAnsi="黑体"/>
          <w:sz w:val="32"/>
          <w:szCs w:val="32"/>
          <w:rPrChange w:id="0" w:author="葛文黎(葛文黎:办公室核稿)" w:date="2019-10-10T10:30:00Z">
            <w:rPr>
              <w:rFonts w:ascii="仿宋_GB2312" w:eastAsia="仿宋_GB2312" w:hAnsi="宋体"/>
              <w:sz w:val="30"/>
              <w:szCs w:val="30"/>
            </w:rPr>
          </w:rPrChange>
        </w:rPr>
      </w:pPr>
      <w:r w:rsidRPr="009A3E1B">
        <w:rPr>
          <w:rFonts w:ascii="黑体" w:eastAsia="黑体" w:hAnsi="黑体" w:hint="eastAsia"/>
          <w:sz w:val="32"/>
          <w:szCs w:val="32"/>
          <w:rPrChange w:id="1" w:author="葛文黎(葛文黎:办公室核稿)" w:date="2019-10-10T10:30:00Z">
            <w:rPr>
              <w:rFonts w:ascii="仿宋_GB2312" w:eastAsia="仿宋_GB2312" w:hAnsi="宋体" w:hint="eastAsia"/>
              <w:sz w:val="30"/>
              <w:szCs w:val="30"/>
            </w:rPr>
          </w:rPrChange>
        </w:rPr>
        <w:t>附件</w:t>
      </w:r>
      <w:r w:rsidRPr="009A3E1B">
        <w:rPr>
          <w:rFonts w:ascii="黑体" w:eastAsia="黑体" w:hAnsi="黑体"/>
          <w:sz w:val="32"/>
          <w:szCs w:val="32"/>
          <w:rPrChange w:id="2" w:author="葛文黎(葛文黎:办公室核稿)" w:date="2019-10-10T10:30:00Z">
            <w:rPr>
              <w:rFonts w:ascii="仿宋_GB2312" w:eastAsia="仿宋_GB2312" w:hAnsi="宋体"/>
              <w:sz w:val="30"/>
              <w:szCs w:val="30"/>
            </w:rPr>
          </w:rPrChange>
        </w:rPr>
        <w:t>2</w:t>
      </w:r>
      <w:del w:id="3" w:author="葛文黎(葛文黎:办公室核稿)" w:date="2019-10-10T10:30:00Z">
        <w:r w:rsidRPr="009A3E1B">
          <w:rPr>
            <w:rFonts w:ascii="黑体" w:eastAsia="黑体" w:hAnsi="黑体" w:hint="eastAsia"/>
            <w:sz w:val="32"/>
            <w:szCs w:val="32"/>
            <w:rPrChange w:id="4" w:author="葛文黎(葛文黎:办公室核稿)" w:date="2019-10-10T10:30:00Z">
              <w:rPr>
                <w:rFonts w:ascii="仿宋_GB2312" w:eastAsia="仿宋_GB2312" w:hAnsi="宋体" w:hint="eastAsia"/>
                <w:sz w:val="30"/>
                <w:szCs w:val="30"/>
              </w:rPr>
            </w:rPrChange>
          </w:rPr>
          <w:delText>：</w:delText>
        </w:r>
      </w:del>
    </w:p>
    <w:p w:rsidR="0096777D" w:rsidRDefault="0096777D" w:rsidP="0096777D">
      <w:pPr>
        <w:jc w:val="center"/>
        <w:rPr>
          <w:rFonts w:ascii="仿宋_GB2312" w:hAnsi="宋体"/>
          <w:b/>
          <w:sz w:val="36"/>
          <w:szCs w:val="36"/>
        </w:rPr>
      </w:pPr>
    </w:p>
    <w:p w:rsidR="0096777D" w:rsidRPr="0044786C" w:rsidRDefault="009A3E1B" w:rsidP="0096777D">
      <w:pPr>
        <w:jc w:val="center"/>
        <w:rPr>
          <w:rFonts w:ascii="黑体" w:eastAsia="黑体" w:hAnsi="宋体"/>
          <w:sz w:val="36"/>
          <w:szCs w:val="36"/>
          <w:rPrChange w:id="5" w:author="葛文黎(葛文黎:办公室核稿)" w:date="2019-10-10T10:30:00Z">
            <w:rPr>
              <w:rFonts w:ascii="黑体" w:eastAsia="黑体" w:hAnsi="宋体"/>
              <w:b/>
              <w:sz w:val="36"/>
              <w:szCs w:val="36"/>
            </w:rPr>
          </w:rPrChange>
        </w:rPr>
      </w:pPr>
      <w:r w:rsidRPr="009A3E1B">
        <w:rPr>
          <w:rFonts w:ascii="黑体" w:eastAsia="黑体" w:hAnsi="宋体" w:hint="eastAsia"/>
          <w:sz w:val="36"/>
          <w:szCs w:val="36"/>
          <w:rPrChange w:id="6" w:author="葛文黎(葛文黎:办公室核稿)" w:date="2019-10-10T10:30:00Z">
            <w:rPr>
              <w:rFonts w:ascii="黑体" w:eastAsia="黑体" w:hAnsi="宋体" w:hint="eastAsia"/>
              <w:b/>
              <w:sz w:val="36"/>
              <w:szCs w:val="36"/>
            </w:rPr>
          </w:rPrChange>
        </w:rPr>
        <w:t>上海市卫生</w:t>
      </w:r>
      <w:ins w:id="7" w:author="葛文黎(葛文黎:办公室核稿)" w:date="2019-10-10T10:49:00Z">
        <w:r w:rsidR="00D95635">
          <w:rPr>
            <w:rFonts w:ascii="黑体" w:eastAsia="黑体" w:hAnsi="宋体" w:hint="eastAsia"/>
            <w:sz w:val="36"/>
            <w:szCs w:val="36"/>
          </w:rPr>
          <w:t>健康</w:t>
        </w:r>
      </w:ins>
      <w:r w:rsidRPr="009A3E1B">
        <w:rPr>
          <w:rFonts w:ascii="黑体" w:eastAsia="黑体" w:hAnsi="宋体" w:hint="eastAsia"/>
          <w:sz w:val="36"/>
          <w:szCs w:val="36"/>
          <w:rPrChange w:id="8" w:author="葛文黎(葛文黎:办公室核稿)" w:date="2019-10-10T10:30:00Z">
            <w:rPr>
              <w:rFonts w:ascii="黑体" w:eastAsia="黑体" w:hAnsi="宋体" w:hint="eastAsia"/>
              <w:b/>
              <w:sz w:val="36"/>
              <w:szCs w:val="36"/>
            </w:rPr>
          </w:rPrChange>
        </w:rPr>
        <w:t>系统知识产权示范单位</w:t>
      </w:r>
    </w:p>
    <w:p w:rsidR="0096777D" w:rsidRPr="0044786C" w:rsidRDefault="009A3E1B" w:rsidP="0096777D">
      <w:pPr>
        <w:jc w:val="center"/>
        <w:rPr>
          <w:rFonts w:ascii="黑体" w:eastAsia="黑体" w:hAnsi="宋体"/>
          <w:sz w:val="36"/>
          <w:szCs w:val="36"/>
          <w:rPrChange w:id="9" w:author="葛文黎(葛文黎:办公室核稿)" w:date="2019-10-10T10:30:00Z">
            <w:rPr>
              <w:rFonts w:ascii="黑体" w:eastAsia="黑体" w:hAnsi="宋体"/>
              <w:b/>
              <w:sz w:val="36"/>
              <w:szCs w:val="36"/>
            </w:rPr>
          </w:rPrChange>
        </w:rPr>
      </w:pPr>
      <w:r w:rsidRPr="009A3E1B">
        <w:rPr>
          <w:rFonts w:ascii="黑体" w:eastAsia="黑体" w:hAnsi="宋体" w:hint="eastAsia"/>
          <w:sz w:val="36"/>
          <w:szCs w:val="36"/>
          <w:rPrChange w:id="10" w:author="葛文黎(葛文黎:办公室核稿)" w:date="2019-10-10T10:30:00Z">
            <w:rPr>
              <w:rFonts w:ascii="黑体" w:eastAsia="黑体" w:hAnsi="宋体" w:hint="eastAsia"/>
              <w:b/>
              <w:sz w:val="36"/>
              <w:szCs w:val="36"/>
            </w:rPr>
          </w:rPrChange>
        </w:rPr>
        <w:t>申</w:t>
      </w:r>
      <w:r w:rsidRPr="009A3E1B">
        <w:rPr>
          <w:rFonts w:ascii="黑体" w:eastAsia="黑体" w:hAnsi="宋体"/>
          <w:sz w:val="36"/>
          <w:szCs w:val="36"/>
          <w:rPrChange w:id="11" w:author="葛文黎(葛文黎:办公室核稿)" w:date="2019-10-10T10:30:00Z">
            <w:rPr>
              <w:rFonts w:ascii="黑体" w:eastAsia="黑体" w:hAnsi="宋体"/>
              <w:b/>
              <w:sz w:val="36"/>
              <w:szCs w:val="36"/>
            </w:rPr>
          </w:rPrChange>
        </w:rPr>
        <w:t xml:space="preserve">   </w:t>
      </w:r>
      <w:r w:rsidRPr="009A3E1B">
        <w:rPr>
          <w:rFonts w:ascii="黑体" w:eastAsia="黑体" w:hAnsi="宋体" w:hint="eastAsia"/>
          <w:sz w:val="36"/>
          <w:szCs w:val="36"/>
          <w:rPrChange w:id="12" w:author="葛文黎(葛文黎:办公室核稿)" w:date="2019-10-10T10:30:00Z">
            <w:rPr>
              <w:rFonts w:ascii="黑体" w:eastAsia="黑体" w:hAnsi="宋体" w:hint="eastAsia"/>
              <w:b/>
              <w:sz w:val="36"/>
              <w:szCs w:val="36"/>
            </w:rPr>
          </w:rPrChange>
        </w:rPr>
        <w:t>报</w:t>
      </w:r>
      <w:r w:rsidRPr="009A3E1B">
        <w:rPr>
          <w:rFonts w:ascii="黑体" w:eastAsia="黑体" w:hAnsi="宋体"/>
          <w:sz w:val="36"/>
          <w:szCs w:val="36"/>
          <w:rPrChange w:id="13" w:author="葛文黎(葛文黎:办公室核稿)" w:date="2019-10-10T10:30:00Z">
            <w:rPr>
              <w:rFonts w:ascii="黑体" w:eastAsia="黑体" w:hAnsi="宋体"/>
              <w:b/>
              <w:sz w:val="36"/>
              <w:szCs w:val="36"/>
            </w:rPr>
          </w:rPrChange>
        </w:rPr>
        <w:t xml:space="preserve">   </w:t>
      </w:r>
      <w:r w:rsidRPr="009A3E1B">
        <w:rPr>
          <w:rFonts w:ascii="黑体" w:eastAsia="黑体" w:hAnsi="宋体" w:hint="eastAsia"/>
          <w:sz w:val="36"/>
          <w:szCs w:val="36"/>
          <w:rPrChange w:id="14" w:author="葛文黎(葛文黎:办公室核稿)" w:date="2019-10-10T10:30:00Z">
            <w:rPr>
              <w:rFonts w:ascii="黑体" w:eastAsia="黑体" w:hAnsi="宋体" w:hint="eastAsia"/>
              <w:b/>
              <w:sz w:val="36"/>
              <w:szCs w:val="36"/>
            </w:rPr>
          </w:rPrChange>
        </w:rPr>
        <w:t>表</w:t>
      </w:r>
    </w:p>
    <w:p w:rsidR="0096777D" w:rsidRPr="006A6412" w:rsidRDefault="0096777D" w:rsidP="0096777D">
      <w:pPr>
        <w:jc w:val="center"/>
        <w:rPr>
          <w:rFonts w:ascii="仿宋_GB2312" w:hAnsi="宋体"/>
          <w:b/>
          <w:sz w:val="36"/>
          <w:szCs w:val="36"/>
        </w:rPr>
      </w:pPr>
    </w:p>
    <w:tbl>
      <w:tblPr>
        <w:tblW w:w="10549" w:type="dxa"/>
        <w:jc w:val="center"/>
        <w:tblInd w:w="-1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4"/>
        <w:gridCol w:w="1072"/>
        <w:gridCol w:w="228"/>
        <w:gridCol w:w="123"/>
        <w:gridCol w:w="538"/>
        <w:gridCol w:w="327"/>
        <w:gridCol w:w="573"/>
        <w:gridCol w:w="12"/>
        <w:gridCol w:w="407"/>
        <w:gridCol w:w="121"/>
        <w:gridCol w:w="360"/>
        <w:gridCol w:w="120"/>
        <w:gridCol w:w="60"/>
        <w:gridCol w:w="66"/>
        <w:gridCol w:w="265"/>
        <w:gridCol w:w="29"/>
        <w:gridCol w:w="147"/>
        <w:gridCol w:w="33"/>
        <w:gridCol w:w="180"/>
        <w:gridCol w:w="334"/>
        <w:gridCol w:w="20"/>
        <w:gridCol w:w="122"/>
        <w:gridCol w:w="244"/>
        <w:gridCol w:w="190"/>
        <w:gridCol w:w="436"/>
        <w:gridCol w:w="250"/>
        <w:gridCol w:w="14"/>
        <w:gridCol w:w="20"/>
        <w:gridCol w:w="122"/>
        <w:gridCol w:w="283"/>
        <w:gridCol w:w="156"/>
        <w:gridCol w:w="120"/>
        <w:gridCol w:w="149"/>
        <w:gridCol w:w="20"/>
        <w:gridCol w:w="108"/>
        <w:gridCol w:w="156"/>
        <w:gridCol w:w="142"/>
        <w:gridCol w:w="283"/>
        <w:gridCol w:w="14"/>
        <w:gridCol w:w="6"/>
        <w:gridCol w:w="61"/>
        <w:gridCol w:w="223"/>
        <w:gridCol w:w="107"/>
        <w:gridCol w:w="390"/>
        <w:gridCol w:w="64"/>
        <w:gridCol w:w="6"/>
        <w:gridCol w:w="121"/>
        <w:gridCol w:w="1013"/>
      </w:tblGrid>
      <w:tr w:rsidR="00AD2D85" w:rsidRPr="00E123CE" w:rsidTr="00320A35">
        <w:trPr>
          <w:trHeight w:val="567"/>
          <w:jc w:val="center"/>
        </w:trPr>
        <w:tc>
          <w:tcPr>
            <w:tcW w:w="1786" w:type="dxa"/>
            <w:gridSpan w:val="2"/>
            <w:vAlign w:val="center"/>
          </w:tcPr>
          <w:p w:rsidR="00AD2D85" w:rsidRPr="006731F2" w:rsidRDefault="00AD2D85" w:rsidP="001E7E6C">
            <w:pPr>
              <w:jc w:val="center"/>
              <w:rPr>
                <w:b/>
                <w:szCs w:val="21"/>
              </w:rPr>
            </w:pPr>
            <w:r w:rsidRPr="006731F2">
              <w:rPr>
                <w:rFonts w:hint="eastAsia"/>
                <w:b/>
                <w:szCs w:val="21"/>
              </w:rPr>
              <w:t>单位名称</w:t>
            </w:r>
          </w:p>
        </w:tc>
        <w:tc>
          <w:tcPr>
            <w:tcW w:w="8763" w:type="dxa"/>
            <w:gridSpan w:val="46"/>
          </w:tcPr>
          <w:p w:rsidR="00AD2D85" w:rsidRPr="006731F2" w:rsidRDefault="00AD2D85" w:rsidP="001E7E6C">
            <w:pPr>
              <w:jc w:val="center"/>
              <w:rPr>
                <w:b/>
                <w:szCs w:val="21"/>
              </w:rPr>
            </w:pPr>
          </w:p>
        </w:tc>
      </w:tr>
      <w:tr w:rsidR="00AD2D85" w:rsidRPr="00E123CE" w:rsidTr="00320A35">
        <w:trPr>
          <w:trHeight w:val="567"/>
          <w:jc w:val="center"/>
        </w:trPr>
        <w:tc>
          <w:tcPr>
            <w:tcW w:w="1786" w:type="dxa"/>
            <w:gridSpan w:val="2"/>
            <w:vAlign w:val="center"/>
          </w:tcPr>
          <w:p w:rsidR="00AD2D85" w:rsidRPr="006731F2" w:rsidRDefault="00AD2D85" w:rsidP="001E7E6C">
            <w:pPr>
              <w:jc w:val="center"/>
              <w:rPr>
                <w:b/>
                <w:szCs w:val="21"/>
              </w:rPr>
            </w:pPr>
            <w:r w:rsidRPr="006731F2">
              <w:rPr>
                <w:rFonts w:hint="eastAsia"/>
                <w:b/>
                <w:szCs w:val="21"/>
              </w:rPr>
              <w:t>地</w:t>
            </w:r>
            <w:r w:rsidRPr="006731F2">
              <w:rPr>
                <w:rFonts w:hint="eastAsia"/>
                <w:b/>
                <w:szCs w:val="21"/>
              </w:rPr>
              <w:t xml:space="preserve">  </w:t>
            </w:r>
            <w:r w:rsidRPr="006731F2">
              <w:rPr>
                <w:rFonts w:hint="eastAsia"/>
                <w:b/>
                <w:szCs w:val="21"/>
              </w:rPr>
              <w:t>址</w:t>
            </w:r>
          </w:p>
        </w:tc>
        <w:tc>
          <w:tcPr>
            <w:tcW w:w="6839" w:type="dxa"/>
            <w:gridSpan w:val="39"/>
          </w:tcPr>
          <w:p w:rsidR="00AD2D85" w:rsidRPr="006731F2" w:rsidRDefault="00AD2D85" w:rsidP="001E7E6C">
            <w:pPr>
              <w:jc w:val="center"/>
              <w:rPr>
                <w:b/>
                <w:szCs w:val="21"/>
              </w:rPr>
            </w:pPr>
          </w:p>
        </w:tc>
        <w:tc>
          <w:tcPr>
            <w:tcW w:w="720" w:type="dxa"/>
            <w:gridSpan w:val="3"/>
            <w:vAlign w:val="center"/>
          </w:tcPr>
          <w:p w:rsidR="00AD2D85" w:rsidRPr="006731F2" w:rsidRDefault="00AD2D85" w:rsidP="001E7E6C">
            <w:pPr>
              <w:jc w:val="center"/>
              <w:rPr>
                <w:b/>
                <w:szCs w:val="21"/>
              </w:rPr>
            </w:pPr>
            <w:r w:rsidRPr="006731F2">
              <w:rPr>
                <w:rFonts w:hint="eastAsia"/>
                <w:b/>
                <w:szCs w:val="21"/>
              </w:rPr>
              <w:t>邮编</w:t>
            </w:r>
          </w:p>
        </w:tc>
        <w:tc>
          <w:tcPr>
            <w:tcW w:w="1204" w:type="dxa"/>
            <w:gridSpan w:val="4"/>
            <w:vAlign w:val="center"/>
          </w:tcPr>
          <w:p w:rsidR="00AD2D85" w:rsidRPr="006731F2" w:rsidRDefault="00AD2D85" w:rsidP="001E7E6C">
            <w:pPr>
              <w:jc w:val="center"/>
              <w:rPr>
                <w:b/>
                <w:szCs w:val="21"/>
              </w:rPr>
            </w:pPr>
          </w:p>
        </w:tc>
      </w:tr>
      <w:tr w:rsidR="00320A35" w:rsidRPr="00E123CE" w:rsidTr="00320A35">
        <w:trPr>
          <w:trHeight w:val="567"/>
          <w:jc w:val="center"/>
        </w:trPr>
        <w:tc>
          <w:tcPr>
            <w:tcW w:w="1786" w:type="dxa"/>
            <w:gridSpan w:val="2"/>
            <w:vAlign w:val="center"/>
          </w:tcPr>
          <w:p w:rsidR="00320A35" w:rsidRPr="006731F2" w:rsidRDefault="00320A35" w:rsidP="001E7E6C">
            <w:pPr>
              <w:jc w:val="center"/>
              <w:rPr>
                <w:b/>
                <w:szCs w:val="21"/>
              </w:rPr>
            </w:pPr>
            <w:r w:rsidRPr="006731F2">
              <w:rPr>
                <w:rFonts w:hint="eastAsia"/>
                <w:b/>
                <w:szCs w:val="21"/>
              </w:rPr>
              <w:t>联系人</w:t>
            </w:r>
          </w:p>
        </w:tc>
        <w:tc>
          <w:tcPr>
            <w:tcW w:w="4309" w:type="dxa"/>
            <w:gridSpan w:val="21"/>
            <w:vAlign w:val="center"/>
          </w:tcPr>
          <w:p w:rsidR="00320A35" w:rsidRPr="006731F2" w:rsidRDefault="00320A35" w:rsidP="001E7E6C">
            <w:pPr>
              <w:jc w:val="center"/>
              <w:rPr>
                <w:b/>
                <w:szCs w:val="21"/>
              </w:rPr>
            </w:pPr>
          </w:p>
        </w:tc>
        <w:tc>
          <w:tcPr>
            <w:tcW w:w="1591" w:type="dxa"/>
            <w:gridSpan w:val="9"/>
            <w:vAlign w:val="center"/>
          </w:tcPr>
          <w:p w:rsidR="00320A35" w:rsidRPr="006731F2" w:rsidRDefault="00320A35" w:rsidP="001E7E6C">
            <w:pPr>
              <w:jc w:val="center"/>
              <w:rPr>
                <w:b/>
                <w:szCs w:val="21"/>
              </w:rPr>
            </w:pPr>
            <w:r w:rsidRPr="006731F2">
              <w:rPr>
                <w:rFonts w:hint="eastAsia"/>
                <w:b/>
                <w:szCs w:val="21"/>
              </w:rPr>
              <w:t>电话</w:t>
            </w:r>
            <w:r w:rsidRPr="006731F2">
              <w:rPr>
                <w:rFonts w:hint="eastAsia"/>
                <w:b/>
                <w:szCs w:val="21"/>
              </w:rPr>
              <w:t>/</w:t>
            </w:r>
            <w:r w:rsidRPr="006731F2">
              <w:rPr>
                <w:rFonts w:hint="eastAsia"/>
                <w:b/>
                <w:szCs w:val="21"/>
              </w:rPr>
              <w:t>手机</w:t>
            </w:r>
          </w:p>
        </w:tc>
        <w:tc>
          <w:tcPr>
            <w:tcW w:w="2863" w:type="dxa"/>
            <w:gridSpan w:val="16"/>
            <w:vAlign w:val="center"/>
          </w:tcPr>
          <w:p w:rsidR="00320A35" w:rsidRPr="006731F2" w:rsidRDefault="00320A35" w:rsidP="001E7E6C">
            <w:pPr>
              <w:jc w:val="center"/>
              <w:rPr>
                <w:b/>
                <w:szCs w:val="21"/>
              </w:rPr>
            </w:pPr>
          </w:p>
        </w:tc>
      </w:tr>
      <w:tr w:rsidR="00320A35" w:rsidRPr="00E123CE" w:rsidTr="00320A35">
        <w:trPr>
          <w:trHeight w:val="567"/>
          <w:jc w:val="center"/>
        </w:trPr>
        <w:tc>
          <w:tcPr>
            <w:tcW w:w="1786" w:type="dxa"/>
            <w:gridSpan w:val="2"/>
            <w:vAlign w:val="center"/>
          </w:tcPr>
          <w:p w:rsidR="00320A35" w:rsidRPr="006731F2" w:rsidRDefault="00320A35" w:rsidP="001E7E6C">
            <w:pPr>
              <w:jc w:val="center"/>
              <w:rPr>
                <w:b/>
                <w:szCs w:val="21"/>
              </w:rPr>
            </w:pPr>
            <w:r w:rsidRPr="006731F2">
              <w:rPr>
                <w:rFonts w:hint="eastAsia"/>
                <w:b/>
                <w:szCs w:val="21"/>
              </w:rPr>
              <w:t>传</w:t>
            </w:r>
            <w:r w:rsidRPr="006731F2">
              <w:rPr>
                <w:rFonts w:hint="eastAsia"/>
                <w:b/>
                <w:szCs w:val="21"/>
              </w:rPr>
              <w:t xml:space="preserve">  </w:t>
            </w:r>
            <w:r w:rsidRPr="006731F2">
              <w:rPr>
                <w:rFonts w:hint="eastAsia"/>
                <w:b/>
                <w:szCs w:val="21"/>
              </w:rPr>
              <w:t>真</w:t>
            </w:r>
          </w:p>
        </w:tc>
        <w:tc>
          <w:tcPr>
            <w:tcW w:w="4309" w:type="dxa"/>
            <w:gridSpan w:val="21"/>
            <w:vAlign w:val="center"/>
          </w:tcPr>
          <w:p w:rsidR="00320A35" w:rsidRPr="006731F2" w:rsidRDefault="00320A35" w:rsidP="001E7E6C">
            <w:pPr>
              <w:jc w:val="center"/>
              <w:rPr>
                <w:b/>
                <w:szCs w:val="21"/>
              </w:rPr>
            </w:pPr>
          </w:p>
        </w:tc>
        <w:tc>
          <w:tcPr>
            <w:tcW w:w="1591" w:type="dxa"/>
            <w:gridSpan w:val="9"/>
            <w:vAlign w:val="center"/>
          </w:tcPr>
          <w:p w:rsidR="00320A35" w:rsidRPr="006731F2" w:rsidRDefault="00320A35" w:rsidP="001E7E6C">
            <w:pPr>
              <w:jc w:val="center"/>
              <w:rPr>
                <w:b/>
                <w:szCs w:val="21"/>
              </w:rPr>
            </w:pPr>
            <w:r w:rsidRPr="006731F2">
              <w:rPr>
                <w:rFonts w:hint="eastAsia"/>
                <w:b/>
                <w:szCs w:val="21"/>
              </w:rPr>
              <w:t>E-mail</w:t>
            </w:r>
          </w:p>
        </w:tc>
        <w:tc>
          <w:tcPr>
            <w:tcW w:w="2863" w:type="dxa"/>
            <w:gridSpan w:val="16"/>
            <w:vAlign w:val="center"/>
          </w:tcPr>
          <w:p w:rsidR="00320A35" w:rsidRPr="006731F2" w:rsidRDefault="00320A35" w:rsidP="001E7E6C">
            <w:pPr>
              <w:jc w:val="center"/>
              <w:rPr>
                <w:b/>
                <w:szCs w:val="21"/>
              </w:rPr>
            </w:pPr>
          </w:p>
        </w:tc>
      </w:tr>
      <w:tr w:rsidR="006731F2" w:rsidRPr="00C9683C" w:rsidTr="00320A35">
        <w:trPr>
          <w:trHeight w:val="567"/>
          <w:jc w:val="center"/>
        </w:trPr>
        <w:tc>
          <w:tcPr>
            <w:tcW w:w="1786" w:type="dxa"/>
            <w:gridSpan w:val="2"/>
            <w:vMerge w:val="restart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知识产权规划</w:t>
            </w:r>
          </w:p>
        </w:tc>
        <w:tc>
          <w:tcPr>
            <w:tcW w:w="3229" w:type="dxa"/>
            <w:gridSpan w:val="14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单位是否有中长期发展规划</w:t>
            </w:r>
          </w:p>
        </w:tc>
        <w:tc>
          <w:tcPr>
            <w:tcW w:w="1080" w:type="dxa"/>
            <w:gridSpan w:val="7"/>
          </w:tcPr>
          <w:p w:rsidR="006731F2" w:rsidRPr="006731F2" w:rsidRDefault="006731F2" w:rsidP="001E7E6C">
            <w:pPr>
              <w:rPr>
                <w:szCs w:val="21"/>
              </w:rPr>
            </w:pPr>
          </w:p>
        </w:tc>
        <w:tc>
          <w:tcPr>
            <w:tcW w:w="3250" w:type="dxa"/>
            <w:gridSpan w:val="21"/>
            <w:vAlign w:val="center"/>
          </w:tcPr>
          <w:p w:rsidR="006731F2" w:rsidRPr="006731F2" w:rsidRDefault="006731F2" w:rsidP="001E7E6C">
            <w:pPr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是（附件说明）</w:t>
            </w:r>
          </w:p>
        </w:tc>
        <w:tc>
          <w:tcPr>
            <w:tcW w:w="1204" w:type="dxa"/>
            <w:gridSpan w:val="4"/>
            <w:vAlign w:val="center"/>
          </w:tcPr>
          <w:p w:rsidR="006731F2" w:rsidRPr="006731F2" w:rsidRDefault="006731F2" w:rsidP="001E7E6C">
            <w:pPr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否</w:t>
            </w:r>
          </w:p>
        </w:tc>
      </w:tr>
      <w:tr w:rsidR="006731F2" w:rsidRPr="00C9683C" w:rsidTr="00320A35">
        <w:trPr>
          <w:trHeight w:val="567"/>
          <w:jc w:val="center"/>
        </w:trPr>
        <w:tc>
          <w:tcPr>
            <w:tcW w:w="1786" w:type="dxa"/>
            <w:gridSpan w:val="2"/>
            <w:vMerge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3229" w:type="dxa"/>
            <w:gridSpan w:val="14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各部门、项目是否有具体计划</w:t>
            </w:r>
          </w:p>
        </w:tc>
        <w:tc>
          <w:tcPr>
            <w:tcW w:w="1080" w:type="dxa"/>
            <w:gridSpan w:val="7"/>
          </w:tcPr>
          <w:p w:rsidR="006731F2" w:rsidRPr="006731F2" w:rsidRDefault="006731F2" w:rsidP="001E7E6C">
            <w:pPr>
              <w:rPr>
                <w:szCs w:val="21"/>
              </w:rPr>
            </w:pPr>
          </w:p>
        </w:tc>
        <w:tc>
          <w:tcPr>
            <w:tcW w:w="3250" w:type="dxa"/>
            <w:gridSpan w:val="21"/>
            <w:vAlign w:val="center"/>
          </w:tcPr>
          <w:p w:rsidR="006731F2" w:rsidRPr="006731F2" w:rsidRDefault="006731F2" w:rsidP="001E7E6C">
            <w:pPr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是（附件说明）</w:t>
            </w:r>
          </w:p>
        </w:tc>
        <w:tc>
          <w:tcPr>
            <w:tcW w:w="1204" w:type="dxa"/>
            <w:gridSpan w:val="4"/>
            <w:vAlign w:val="center"/>
          </w:tcPr>
          <w:p w:rsidR="006731F2" w:rsidRPr="006731F2" w:rsidRDefault="006731F2" w:rsidP="001E7E6C">
            <w:pPr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否</w:t>
            </w:r>
          </w:p>
        </w:tc>
      </w:tr>
      <w:tr w:rsidR="00320A35" w:rsidRPr="00C9683C" w:rsidTr="00320A35">
        <w:trPr>
          <w:trHeight w:val="567"/>
          <w:jc w:val="center"/>
        </w:trPr>
        <w:tc>
          <w:tcPr>
            <w:tcW w:w="714" w:type="dxa"/>
            <w:vMerge w:val="restart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知识</w:t>
            </w:r>
          </w:p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产权</w:t>
            </w:r>
          </w:p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管理</w:t>
            </w:r>
          </w:p>
        </w:tc>
        <w:tc>
          <w:tcPr>
            <w:tcW w:w="3401" w:type="dxa"/>
            <w:gridSpan w:val="9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主管知识产权工作领导的职务</w:t>
            </w:r>
          </w:p>
        </w:tc>
        <w:tc>
          <w:tcPr>
            <w:tcW w:w="2870" w:type="dxa"/>
            <w:gridSpan w:val="17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1276" w:type="dxa"/>
            <w:gridSpan w:val="10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姓名</w:t>
            </w:r>
          </w:p>
        </w:tc>
        <w:tc>
          <w:tcPr>
            <w:tcW w:w="2288" w:type="dxa"/>
            <w:gridSpan w:val="11"/>
          </w:tcPr>
          <w:p w:rsidR="00320A35" w:rsidRPr="006731F2" w:rsidRDefault="00320A35" w:rsidP="001E7E6C">
            <w:pPr>
              <w:rPr>
                <w:szCs w:val="21"/>
              </w:rPr>
            </w:pPr>
          </w:p>
        </w:tc>
      </w:tr>
      <w:tr w:rsidR="00320A35" w:rsidRPr="00C9683C" w:rsidTr="00320A35">
        <w:trPr>
          <w:trHeight w:val="567"/>
          <w:jc w:val="center"/>
        </w:trPr>
        <w:tc>
          <w:tcPr>
            <w:tcW w:w="714" w:type="dxa"/>
            <w:vMerge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3401" w:type="dxa"/>
            <w:gridSpan w:val="9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知识产权工作部门名称</w:t>
            </w:r>
          </w:p>
        </w:tc>
        <w:tc>
          <w:tcPr>
            <w:tcW w:w="6434" w:type="dxa"/>
            <w:gridSpan w:val="38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</w:tr>
      <w:tr w:rsidR="00320A35" w:rsidRPr="00C9683C" w:rsidTr="00320A35">
        <w:trPr>
          <w:trHeight w:val="567"/>
          <w:jc w:val="center"/>
        </w:trPr>
        <w:tc>
          <w:tcPr>
            <w:tcW w:w="714" w:type="dxa"/>
            <w:vMerge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3401" w:type="dxa"/>
            <w:gridSpan w:val="9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部门隶属关系</w:t>
            </w:r>
          </w:p>
        </w:tc>
        <w:tc>
          <w:tcPr>
            <w:tcW w:w="6434" w:type="dxa"/>
            <w:gridSpan w:val="38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</w:tr>
      <w:tr w:rsidR="00320A35" w:rsidRPr="00C9683C" w:rsidTr="00320A35">
        <w:trPr>
          <w:trHeight w:val="567"/>
          <w:jc w:val="center"/>
        </w:trPr>
        <w:tc>
          <w:tcPr>
            <w:tcW w:w="714" w:type="dxa"/>
            <w:vMerge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1423" w:type="dxa"/>
            <w:gridSpan w:val="3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科研人员</w:t>
            </w:r>
          </w:p>
        </w:tc>
        <w:tc>
          <w:tcPr>
            <w:tcW w:w="1978" w:type="dxa"/>
            <w:gridSpan w:val="6"/>
            <w:vAlign w:val="center"/>
          </w:tcPr>
          <w:p w:rsidR="00320A35" w:rsidRPr="006731F2" w:rsidRDefault="00320A35" w:rsidP="001E7E6C">
            <w:pPr>
              <w:jc w:val="right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人</w:t>
            </w:r>
          </w:p>
        </w:tc>
        <w:tc>
          <w:tcPr>
            <w:tcW w:w="1260" w:type="dxa"/>
            <w:gridSpan w:val="9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专职知识产权工作</w:t>
            </w:r>
          </w:p>
        </w:tc>
        <w:tc>
          <w:tcPr>
            <w:tcW w:w="2035" w:type="dxa"/>
            <w:gridSpan w:val="11"/>
          </w:tcPr>
          <w:p w:rsidR="00320A35" w:rsidRPr="006731F2" w:rsidRDefault="00320A35" w:rsidP="001E7E6C">
            <w:pPr>
              <w:jc w:val="right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人</w:t>
            </w:r>
          </w:p>
        </w:tc>
        <w:tc>
          <w:tcPr>
            <w:tcW w:w="1134" w:type="dxa"/>
            <w:gridSpan w:val="8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兼职知识产权工作</w:t>
            </w:r>
          </w:p>
        </w:tc>
        <w:tc>
          <w:tcPr>
            <w:tcW w:w="2005" w:type="dxa"/>
            <w:gridSpan w:val="10"/>
            <w:vAlign w:val="center"/>
          </w:tcPr>
          <w:p w:rsidR="00320A35" w:rsidRPr="006731F2" w:rsidRDefault="00320A35" w:rsidP="001E7E6C">
            <w:pPr>
              <w:jc w:val="right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人</w:t>
            </w:r>
          </w:p>
        </w:tc>
      </w:tr>
      <w:tr w:rsidR="00320A35" w:rsidRPr="00C9683C" w:rsidTr="00320A35">
        <w:trPr>
          <w:trHeight w:val="567"/>
          <w:jc w:val="center"/>
        </w:trPr>
        <w:tc>
          <w:tcPr>
            <w:tcW w:w="714" w:type="dxa"/>
            <w:vMerge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1423" w:type="dxa"/>
            <w:gridSpan w:val="3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专利工程师</w:t>
            </w:r>
          </w:p>
        </w:tc>
        <w:tc>
          <w:tcPr>
            <w:tcW w:w="1978" w:type="dxa"/>
            <w:gridSpan w:val="6"/>
            <w:vAlign w:val="center"/>
          </w:tcPr>
          <w:p w:rsidR="00320A35" w:rsidRPr="006731F2" w:rsidRDefault="00320A35" w:rsidP="001E7E6C">
            <w:pPr>
              <w:jc w:val="right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人</w:t>
            </w:r>
          </w:p>
        </w:tc>
        <w:tc>
          <w:tcPr>
            <w:tcW w:w="1260" w:type="dxa"/>
            <w:gridSpan w:val="9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专利工作者证书</w:t>
            </w:r>
          </w:p>
        </w:tc>
        <w:tc>
          <w:tcPr>
            <w:tcW w:w="2035" w:type="dxa"/>
            <w:gridSpan w:val="11"/>
          </w:tcPr>
          <w:p w:rsidR="00320A35" w:rsidRPr="006731F2" w:rsidRDefault="00320A35" w:rsidP="001E7E6C">
            <w:pPr>
              <w:jc w:val="right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人</w:t>
            </w:r>
          </w:p>
        </w:tc>
        <w:tc>
          <w:tcPr>
            <w:tcW w:w="1134" w:type="dxa"/>
            <w:gridSpan w:val="8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知识产权联络员</w:t>
            </w:r>
          </w:p>
        </w:tc>
        <w:tc>
          <w:tcPr>
            <w:tcW w:w="2005" w:type="dxa"/>
            <w:gridSpan w:val="10"/>
            <w:vAlign w:val="center"/>
          </w:tcPr>
          <w:p w:rsidR="00320A35" w:rsidRPr="006731F2" w:rsidRDefault="00320A35" w:rsidP="001E7E6C">
            <w:pPr>
              <w:jc w:val="right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人</w:t>
            </w:r>
          </w:p>
        </w:tc>
      </w:tr>
      <w:tr w:rsidR="00320A35" w:rsidRPr="00C9683C" w:rsidTr="00320A35">
        <w:trPr>
          <w:trHeight w:val="567"/>
          <w:jc w:val="center"/>
        </w:trPr>
        <w:tc>
          <w:tcPr>
            <w:tcW w:w="714" w:type="dxa"/>
            <w:vMerge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3401" w:type="dxa"/>
            <w:gridSpan w:val="9"/>
            <w:vMerge w:val="restart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知识产权工作人员是否参与</w:t>
            </w:r>
          </w:p>
        </w:tc>
        <w:tc>
          <w:tcPr>
            <w:tcW w:w="1260" w:type="dxa"/>
            <w:gridSpan w:val="9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研发</w:t>
            </w:r>
          </w:p>
        </w:tc>
        <w:tc>
          <w:tcPr>
            <w:tcW w:w="2035" w:type="dxa"/>
            <w:gridSpan w:val="11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gridSpan w:val="8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管理</w:t>
            </w:r>
          </w:p>
        </w:tc>
        <w:tc>
          <w:tcPr>
            <w:tcW w:w="2005" w:type="dxa"/>
            <w:gridSpan w:val="10"/>
          </w:tcPr>
          <w:p w:rsidR="00320A35" w:rsidRPr="006731F2" w:rsidRDefault="00320A35" w:rsidP="001E7E6C">
            <w:pPr>
              <w:rPr>
                <w:szCs w:val="21"/>
              </w:rPr>
            </w:pPr>
          </w:p>
        </w:tc>
      </w:tr>
      <w:tr w:rsidR="00320A35" w:rsidRPr="00C9683C" w:rsidTr="00320A35">
        <w:trPr>
          <w:trHeight w:val="567"/>
          <w:jc w:val="center"/>
        </w:trPr>
        <w:tc>
          <w:tcPr>
            <w:tcW w:w="714" w:type="dxa"/>
            <w:vMerge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3401" w:type="dxa"/>
            <w:gridSpan w:val="9"/>
            <w:vMerge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1260" w:type="dxa"/>
            <w:gridSpan w:val="9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诉讼</w:t>
            </w:r>
          </w:p>
        </w:tc>
        <w:tc>
          <w:tcPr>
            <w:tcW w:w="2035" w:type="dxa"/>
            <w:gridSpan w:val="11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1134" w:type="dxa"/>
            <w:gridSpan w:val="8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对外合作</w:t>
            </w:r>
          </w:p>
        </w:tc>
        <w:tc>
          <w:tcPr>
            <w:tcW w:w="2005" w:type="dxa"/>
            <w:gridSpan w:val="10"/>
          </w:tcPr>
          <w:p w:rsidR="00320A35" w:rsidRPr="006731F2" w:rsidRDefault="00320A35" w:rsidP="001E7E6C">
            <w:pPr>
              <w:rPr>
                <w:szCs w:val="21"/>
              </w:rPr>
            </w:pPr>
          </w:p>
        </w:tc>
      </w:tr>
      <w:tr w:rsidR="00320A35" w:rsidRPr="00C9683C" w:rsidTr="00320A35">
        <w:trPr>
          <w:trHeight w:val="567"/>
          <w:jc w:val="center"/>
        </w:trPr>
        <w:tc>
          <w:tcPr>
            <w:tcW w:w="714" w:type="dxa"/>
            <w:vMerge w:val="restart"/>
            <w:shd w:val="clear" w:color="auto" w:fill="auto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知识</w:t>
            </w:r>
          </w:p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产权</w:t>
            </w:r>
          </w:p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制度</w:t>
            </w:r>
          </w:p>
        </w:tc>
        <w:tc>
          <w:tcPr>
            <w:tcW w:w="3401" w:type="dxa"/>
            <w:gridSpan w:val="9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知识产权管理制度</w:t>
            </w:r>
          </w:p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（列出文件名称，附件提交，下同）</w:t>
            </w:r>
          </w:p>
        </w:tc>
        <w:tc>
          <w:tcPr>
            <w:tcW w:w="6434" w:type="dxa"/>
            <w:gridSpan w:val="38"/>
          </w:tcPr>
          <w:p w:rsidR="00320A35" w:rsidRPr="006731F2" w:rsidRDefault="00320A35" w:rsidP="001E7E6C">
            <w:pPr>
              <w:rPr>
                <w:szCs w:val="21"/>
              </w:rPr>
            </w:pPr>
          </w:p>
        </w:tc>
      </w:tr>
      <w:tr w:rsidR="00320A35" w:rsidRPr="00C9683C" w:rsidTr="00320A35">
        <w:trPr>
          <w:trHeight w:val="567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3401" w:type="dxa"/>
            <w:gridSpan w:val="9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知识产权保密制度</w:t>
            </w:r>
          </w:p>
        </w:tc>
        <w:tc>
          <w:tcPr>
            <w:tcW w:w="6434" w:type="dxa"/>
            <w:gridSpan w:val="38"/>
          </w:tcPr>
          <w:p w:rsidR="00320A35" w:rsidRPr="006731F2" w:rsidRDefault="00320A35" w:rsidP="001E7E6C">
            <w:pPr>
              <w:rPr>
                <w:szCs w:val="21"/>
              </w:rPr>
            </w:pPr>
          </w:p>
        </w:tc>
      </w:tr>
      <w:tr w:rsidR="00320A35" w:rsidRPr="00C9683C" w:rsidTr="00320A35">
        <w:trPr>
          <w:trHeight w:val="567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3401" w:type="dxa"/>
            <w:gridSpan w:val="9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知识产权奖励与惩罚制度</w:t>
            </w:r>
          </w:p>
        </w:tc>
        <w:tc>
          <w:tcPr>
            <w:tcW w:w="6434" w:type="dxa"/>
            <w:gridSpan w:val="38"/>
          </w:tcPr>
          <w:p w:rsidR="00320A35" w:rsidRPr="006731F2" w:rsidRDefault="00320A35" w:rsidP="001E7E6C">
            <w:pPr>
              <w:rPr>
                <w:szCs w:val="21"/>
              </w:rPr>
            </w:pPr>
          </w:p>
        </w:tc>
      </w:tr>
      <w:tr w:rsidR="00320A35" w:rsidRPr="00C9683C" w:rsidTr="00320A35">
        <w:trPr>
          <w:trHeight w:val="567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3401" w:type="dxa"/>
            <w:gridSpan w:val="9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技术资料档案管理制度</w:t>
            </w:r>
          </w:p>
        </w:tc>
        <w:tc>
          <w:tcPr>
            <w:tcW w:w="6434" w:type="dxa"/>
            <w:gridSpan w:val="38"/>
          </w:tcPr>
          <w:p w:rsidR="00320A35" w:rsidRPr="006731F2" w:rsidRDefault="00320A35" w:rsidP="001E7E6C">
            <w:pPr>
              <w:rPr>
                <w:szCs w:val="21"/>
              </w:rPr>
            </w:pPr>
          </w:p>
        </w:tc>
      </w:tr>
      <w:tr w:rsidR="00320A35" w:rsidRPr="00C9683C" w:rsidTr="00320A35">
        <w:trPr>
          <w:cantSplit/>
          <w:trHeight w:val="567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4481" w:type="dxa"/>
            <w:gridSpan w:val="17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与职工签署的劳动合同中是否包含职务发明的界定、保密责任、违约责任等知识产权条款</w:t>
            </w:r>
          </w:p>
        </w:tc>
        <w:tc>
          <w:tcPr>
            <w:tcW w:w="2640" w:type="dxa"/>
            <w:gridSpan w:val="15"/>
          </w:tcPr>
          <w:p w:rsidR="00320A35" w:rsidRPr="006731F2" w:rsidRDefault="00320A35" w:rsidP="00320A35">
            <w:pPr>
              <w:spacing w:line="480" w:lineRule="auto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是（附件提交）</w:t>
            </w:r>
          </w:p>
        </w:tc>
        <w:tc>
          <w:tcPr>
            <w:tcW w:w="2714" w:type="dxa"/>
            <w:gridSpan w:val="15"/>
            <w:vAlign w:val="center"/>
          </w:tcPr>
          <w:p w:rsidR="00320A35" w:rsidRPr="006731F2" w:rsidRDefault="00320A35" w:rsidP="001E7E6C">
            <w:pPr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否</w:t>
            </w:r>
          </w:p>
        </w:tc>
      </w:tr>
      <w:tr w:rsidR="00320A35" w:rsidRPr="00C9683C" w:rsidTr="00320A35">
        <w:trPr>
          <w:cantSplit/>
          <w:trHeight w:val="584"/>
          <w:jc w:val="center"/>
        </w:trPr>
        <w:tc>
          <w:tcPr>
            <w:tcW w:w="714" w:type="dxa"/>
            <w:vMerge w:val="restart"/>
            <w:shd w:val="clear" w:color="auto" w:fill="auto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lastRenderedPageBreak/>
              <w:t>知识产权培训与宣传工作</w:t>
            </w:r>
          </w:p>
        </w:tc>
        <w:tc>
          <w:tcPr>
            <w:tcW w:w="2861" w:type="dxa"/>
            <w:gridSpan w:val="6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单位对哪些人员进行</w:t>
            </w:r>
          </w:p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了知识产权培训</w:t>
            </w:r>
          </w:p>
        </w:tc>
        <w:tc>
          <w:tcPr>
            <w:tcW w:w="1080" w:type="dxa"/>
            <w:gridSpan w:val="6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新职工</w:t>
            </w:r>
          </w:p>
        </w:tc>
        <w:tc>
          <w:tcPr>
            <w:tcW w:w="1054" w:type="dxa"/>
            <w:gridSpan w:val="7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1418" w:type="dxa"/>
            <w:gridSpan w:val="9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科研人员</w:t>
            </w:r>
          </w:p>
        </w:tc>
        <w:tc>
          <w:tcPr>
            <w:tcW w:w="992" w:type="dxa"/>
            <w:gridSpan w:val="7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1417" w:type="dxa"/>
            <w:gridSpan w:val="11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管理人员</w:t>
            </w:r>
          </w:p>
        </w:tc>
        <w:tc>
          <w:tcPr>
            <w:tcW w:w="1013" w:type="dxa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</w:tr>
      <w:tr w:rsidR="00320A35" w:rsidRPr="00C9683C" w:rsidTr="00320A35">
        <w:trPr>
          <w:cantSplit/>
          <w:trHeight w:val="1984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9835" w:type="dxa"/>
            <w:gridSpan w:val="47"/>
          </w:tcPr>
          <w:p w:rsidR="00320A35" w:rsidRPr="006731F2" w:rsidRDefault="00320A35" w:rsidP="001E7E6C">
            <w:pPr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知识产权宣传活动形式：</w:t>
            </w:r>
          </w:p>
        </w:tc>
      </w:tr>
      <w:tr w:rsidR="00320A35" w:rsidRPr="00C9683C" w:rsidTr="00320A35">
        <w:trPr>
          <w:trHeight w:val="567"/>
          <w:jc w:val="center"/>
        </w:trPr>
        <w:tc>
          <w:tcPr>
            <w:tcW w:w="714" w:type="dxa"/>
            <w:vMerge w:val="restart"/>
            <w:shd w:val="clear" w:color="auto" w:fill="auto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知识产权奖惩工作</w:t>
            </w:r>
          </w:p>
        </w:tc>
        <w:tc>
          <w:tcPr>
            <w:tcW w:w="2873" w:type="dxa"/>
            <w:gridSpan w:val="7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给发明（设计）人</w:t>
            </w:r>
          </w:p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申请专利的奖金为</w:t>
            </w:r>
          </w:p>
        </w:tc>
        <w:tc>
          <w:tcPr>
            <w:tcW w:w="1134" w:type="dxa"/>
            <w:gridSpan w:val="6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发明</w:t>
            </w:r>
          </w:p>
        </w:tc>
        <w:tc>
          <w:tcPr>
            <w:tcW w:w="1564" w:type="dxa"/>
            <w:gridSpan w:val="10"/>
          </w:tcPr>
          <w:p w:rsidR="00320A35" w:rsidRPr="006731F2" w:rsidRDefault="00320A35" w:rsidP="001E7E6C">
            <w:pPr>
              <w:jc w:val="right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元</w:t>
            </w:r>
          </w:p>
        </w:tc>
        <w:tc>
          <w:tcPr>
            <w:tcW w:w="1281" w:type="dxa"/>
            <w:gridSpan w:val="7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实用</w:t>
            </w:r>
          </w:p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新型</w:t>
            </w:r>
          </w:p>
        </w:tc>
        <w:tc>
          <w:tcPr>
            <w:tcW w:w="992" w:type="dxa"/>
            <w:gridSpan w:val="8"/>
            <w:vAlign w:val="center"/>
          </w:tcPr>
          <w:p w:rsidR="00320A35" w:rsidRPr="006731F2" w:rsidRDefault="00320A35" w:rsidP="001E7E6C">
            <w:pPr>
              <w:jc w:val="right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元</w:t>
            </w:r>
          </w:p>
        </w:tc>
        <w:tc>
          <w:tcPr>
            <w:tcW w:w="851" w:type="dxa"/>
            <w:gridSpan w:val="6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外观</w:t>
            </w:r>
          </w:p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设计</w:t>
            </w:r>
          </w:p>
        </w:tc>
        <w:tc>
          <w:tcPr>
            <w:tcW w:w="1140" w:type="dxa"/>
            <w:gridSpan w:val="3"/>
            <w:vAlign w:val="center"/>
          </w:tcPr>
          <w:p w:rsidR="00320A35" w:rsidRPr="00320A35" w:rsidRDefault="00320A35" w:rsidP="001E7E6C">
            <w:pPr>
              <w:jc w:val="right"/>
              <w:rPr>
                <w:szCs w:val="21"/>
              </w:rPr>
            </w:pPr>
            <w:r w:rsidRPr="00320A35">
              <w:rPr>
                <w:rFonts w:hint="eastAsia"/>
                <w:szCs w:val="21"/>
              </w:rPr>
              <w:t>元</w:t>
            </w:r>
          </w:p>
        </w:tc>
      </w:tr>
      <w:tr w:rsidR="00320A35" w:rsidRPr="00C9683C" w:rsidTr="00320A35">
        <w:trPr>
          <w:trHeight w:val="567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2873" w:type="dxa"/>
            <w:gridSpan w:val="7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授权后的奖金为</w:t>
            </w:r>
          </w:p>
        </w:tc>
        <w:tc>
          <w:tcPr>
            <w:tcW w:w="1134" w:type="dxa"/>
            <w:gridSpan w:val="6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发明</w:t>
            </w:r>
          </w:p>
        </w:tc>
        <w:tc>
          <w:tcPr>
            <w:tcW w:w="1564" w:type="dxa"/>
            <w:gridSpan w:val="10"/>
          </w:tcPr>
          <w:p w:rsidR="00320A35" w:rsidRPr="006731F2" w:rsidRDefault="00320A35" w:rsidP="001E7E6C">
            <w:pPr>
              <w:jc w:val="right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元</w:t>
            </w:r>
          </w:p>
        </w:tc>
        <w:tc>
          <w:tcPr>
            <w:tcW w:w="1281" w:type="dxa"/>
            <w:gridSpan w:val="7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实用</w:t>
            </w:r>
          </w:p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新型</w:t>
            </w:r>
          </w:p>
        </w:tc>
        <w:tc>
          <w:tcPr>
            <w:tcW w:w="992" w:type="dxa"/>
            <w:gridSpan w:val="8"/>
            <w:vAlign w:val="center"/>
          </w:tcPr>
          <w:p w:rsidR="00320A35" w:rsidRPr="006731F2" w:rsidRDefault="00320A35" w:rsidP="001E7E6C">
            <w:pPr>
              <w:jc w:val="right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元</w:t>
            </w:r>
          </w:p>
        </w:tc>
        <w:tc>
          <w:tcPr>
            <w:tcW w:w="851" w:type="dxa"/>
            <w:gridSpan w:val="6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外观</w:t>
            </w:r>
          </w:p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设计</w:t>
            </w:r>
          </w:p>
        </w:tc>
        <w:tc>
          <w:tcPr>
            <w:tcW w:w="1140" w:type="dxa"/>
            <w:gridSpan w:val="3"/>
            <w:vAlign w:val="center"/>
          </w:tcPr>
          <w:p w:rsidR="00320A35" w:rsidRPr="00320A35" w:rsidRDefault="00320A35" w:rsidP="001E7E6C">
            <w:pPr>
              <w:jc w:val="right"/>
              <w:rPr>
                <w:szCs w:val="21"/>
              </w:rPr>
            </w:pPr>
            <w:r w:rsidRPr="00320A35">
              <w:rPr>
                <w:rFonts w:hint="eastAsia"/>
                <w:szCs w:val="21"/>
              </w:rPr>
              <w:t>元</w:t>
            </w:r>
          </w:p>
        </w:tc>
      </w:tr>
      <w:tr w:rsidR="00320A35" w:rsidRPr="00C9683C" w:rsidTr="00320A35">
        <w:trPr>
          <w:trHeight w:val="567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2873" w:type="dxa"/>
            <w:gridSpan w:val="7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专利实施后的酬金为</w:t>
            </w:r>
          </w:p>
        </w:tc>
        <w:tc>
          <w:tcPr>
            <w:tcW w:w="6962" w:type="dxa"/>
            <w:gridSpan w:val="40"/>
          </w:tcPr>
          <w:p w:rsidR="00320A35" w:rsidRPr="006731F2" w:rsidRDefault="00320A35" w:rsidP="00320A35">
            <w:pPr>
              <w:spacing w:line="480" w:lineRule="auto"/>
              <w:ind w:firstLineChars="850" w:firstLine="1785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元或占利润的</w:t>
            </w:r>
            <w:r w:rsidRPr="006731F2">
              <w:rPr>
                <w:rFonts w:hint="eastAsia"/>
                <w:szCs w:val="21"/>
              </w:rPr>
              <w:t xml:space="preserve">          %</w:t>
            </w:r>
          </w:p>
        </w:tc>
      </w:tr>
      <w:tr w:rsidR="00320A35" w:rsidRPr="00C9683C" w:rsidTr="00320A35">
        <w:trPr>
          <w:trHeight w:val="567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2873" w:type="dxa"/>
            <w:gridSpan w:val="7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知识产权业绩是否与</w:t>
            </w:r>
          </w:p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技术人员下列事项挂钩</w:t>
            </w:r>
          </w:p>
        </w:tc>
        <w:tc>
          <w:tcPr>
            <w:tcW w:w="1134" w:type="dxa"/>
            <w:gridSpan w:val="6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考核</w:t>
            </w:r>
          </w:p>
        </w:tc>
        <w:tc>
          <w:tcPr>
            <w:tcW w:w="1564" w:type="dxa"/>
            <w:gridSpan w:val="10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1281" w:type="dxa"/>
            <w:gridSpan w:val="7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晋升</w:t>
            </w:r>
          </w:p>
        </w:tc>
        <w:tc>
          <w:tcPr>
            <w:tcW w:w="992" w:type="dxa"/>
            <w:gridSpan w:val="8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857" w:type="dxa"/>
            <w:gridSpan w:val="7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其他</w:t>
            </w:r>
          </w:p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奖励</w:t>
            </w:r>
          </w:p>
        </w:tc>
        <w:tc>
          <w:tcPr>
            <w:tcW w:w="1134" w:type="dxa"/>
            <w:gridSpan w:val="2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</w:tr>
      <w:tr w:rsidR="00320A35" w:rsidRPr="00C9683C" w:rsidTr="00320A35">
        <w:trPr>
          <w:trHeight w:val="567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1961" w:type="dxa"/>
            <w:gridSpan w:val="4"/>
            <w:vMerge w:val="restart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惩罚的事项</w:t>
            </w:r>
          </w:p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是否包括</w:t>
            </w:r>
          </w:p>
        </w:tc>
        <w:tc>
          <w:tcPr>
            <w:tcW w:w="1920" w:type="dxa"/>
            <w:gridSpan w:val="7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技术研发阶段泄密造成损失</w:t>
            </w:r>
          </w:p>
        </w:tc>
        <w:tc>
          <w:tcPr>
            <w:tcW w:w="2126" w:type="dxa"/>
            <w:gridSpan w:val="13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2127" w:type="dxa"/>
            <w:gridSpan w:val="17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应申请专利而未申请专利造成损失</w:t>
            </w:r>
          </w:p>
        </w:tc>
        <w:tc>
          <w:tcPr>
            <w:tcW w:w="1701" w:type="dxa"/>
            <w:gridSpan w:val="6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</w:tr>
      <w:tr w:rsidR="00320A35" w:rsidRPr="00C9683C" w:rsidTr="00320A35">
        <w:trPr>
          <w:trHeight w:val="567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1961" w:type="dxa"/>
            <w:gridSpan w:val="4"/>
            <w:vMerge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1920" w:type="dxa"/>
            <w:gridSpan w:val="7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对外合作不注重专利保护造成损失</w:t>
            </w:r>
          </w:p>
        </w:tc>
        <w:tc>
          <w:tcPr>
            <w:tcW w:w="2126" w:type="dxa"/>
            <w:gridSpan w:val="13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2127" w:type="dxa"/>
            <w:gridSpan w:val="17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其它原因给单位知识产权造成损失</w:t>
            </w:r>
          </w:p>
        </w:tc>
        <w:tc>
          <w:tcPr>
            <w:tcW w:w="1701" w:type="dxa"/>
            <w:gridSpan w:val="6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</w:tr>
      <w:tr w:rsidR="00320A35" w:rsidRPr="00C9683C" w:rsidTr="00320A35">
        <w:trPr>
          <w:cantSplit/>
          <w:trHeight w:val="567"/>
          <w:jc w:val="center"/>
        </w:trPr>
        <w:tc>
          <w:tcPr>
            <w:tcW w:w="714" w:type="dxa"/>
            <w:vMerge w:val="restart"/>
            <w:shd w:val="clear" w:color="auto" w:fill="auto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专利信息工作</w:t>
            </w:r>
          </w:p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1961" w:type="dxa"/>
            <w:gridSpan w:val="4"/>
            <w:vMerge w:val="restart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是否检索并分析了专利保护情况</w:t>
            </w:r>
          </w:p>
        </w:tc>
        <w:tc>
          <w:tcPr>
            <w:tcW w:w="1440" w:type="dxa"/>
            <w:gridSpan w:val="5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科研立项时</w:t>
            </w:r>
          </w:p>
        </w:tc>
        <w:tc>
          <w:tcPr>
            <w:tcW w:w="1047" w:type="dxa"/>
            <w:gridSpan w:val="7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1559" w:type="dxa"/>
            <w:gridSpan w:val="8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专利申请时</w:t>
            </w:r>
          </w:p>
        </w:tc>
        <w:tc>
          <w:tcPr>
            <w:tcW w:w="1134" w:type="dxa"/>
            <w:gridSpan w:val="9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1560" w:type="dxa"/>
            <w:gridSpan w:val="12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许可证贸易时</w:t>
            </w:r>
          </w:p>
        </w:tc>
        <w:tc>
          <w:tcPr>
            <w:tcW w:w="1134" w:type="dxa"/>
            <w:gridSpan w:val="2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</w:tr>
      <w:tr w:rsidR="00320A35" w:rsidRPr="00C9683C" w:rsidTr="00320A35">
        <w:trPr>
          <w:cantSplit/>
          <w:trHeight w:val="567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1961" w:type="dxa"/>
            <w:gridSpan w:val="4"/>
            <w:vMerge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1440" w:type="dxa"/>
            <w:gridSpan w:val="5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作价入股时</w:t>
            </w:r>
          </w:p>
        </w:tc>
        <w:tc>
          <w:tcPr>
            <w:tcW w:w="1047" w:type="dxa"/>
            <w:gridSpan w:val="7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1559" w:type="dxa"/>
            <w:gridSpan w:val="8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专利诉讼时</w:t>
            </w:r>
          </w:p>
        </w:tc>
        <w:tc>
          <w:tcPr>
            <w:tcW w:w="1134" w:type="dxa"/>
            <w:gridSpan w:val="9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1560" w:type="dxa"/>
            <w:gridSpan w:val="12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其</w:t>
            </w:r>
            <w:r w:rsidRPr="006731F2">
              <w:rPr>
                <w:rFonts w:hint="eastAsia"/>
                <w:szCs w:val="21"/>
              </w:rPr>
              <w:t xml:space="preserve">  </w:t>
            </w:r>
            <w:r w:rsidRPr="006731F2">
              <w:rPr>
                <w:rFonts w:hint="eastAsia"/>
                <w:szCs w:val="21"/>
              </w:rPr>
              <w:t>他</w:t>
            </w:r>
          </w:p>
        </w:tc>
        <w:tc>
          <w:tcPr>
            <w:tcW w:w="1134" w:type="dxa"/>
            <w:gridSpan w:val="2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</w:tr>
      <w:tr w:rsidR="00320A35" w:rsidRPr="00C9683C" w:rsidTr="00320A35">
        <w:trPr>
          <w:cantSplit/>
          <w:trHeight w:val="1620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1961" w:type="dxa"/>
            <w:gridSpan w:val="4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使用了哪些</w:t>
            </w:r>
          </w:p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知识产权数据库</w:t>
            </w:r>
          </w:p>
        </w:tc>
        <w:tc>
          <w:tcPr>
            <w:tcW w:w="7874" w:type="dxa"/>
            <w:gridSpan w:val="43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</w:tr>
      <w:tr w:rsidR="00320A35" w:rsidRPr="00C9683C" w:rsidTr="00320A35">
        <w:trPr>
          <w:cantSplit/>
          <w:trHeight w:val="567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2861" w:type="dxa"/>
            <w:gridSpan w:val="6"/>
            <w:vAlign w:val="center"/>
          </w:tcPr>
          <w:p w:rsidR="00320A35" w:rsidRPr="006731F2" w:rsidRDefault="00320A35" w:rsidP="00320A35">
            <w:pPr>
              <w:spacing w:line="360" w:lineRule="auto"/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是否建立了本单位的网络化知识产权信息管理系统</w:t>
            </w:r>
          </w:p>
        </w:tc>
        <w:tc>
          <w:tcPr>
            <w:tcW w:w="3430" w:type="dxa"/>
            <w:gridSpan w:val="21"/>
          </w:tcPr>
          <w:p w:rsidR="00320A35" w:rsidRPr="006731F2" w:rsidRDefault="00320A35" w:rsidP="00320A35">
            <w:pPr>
              <w:spacing w:line="360" w:lineRule="auto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有</w:t>
            </w:r>
          </w:p>
        </w:tc>
        <w:tc>
          <w:tcPr>
            <w:tcW w:w="3544" w:type="dxa"/>
            <w:gridSpan w:val="20"/>
            <w:vAlign w:val="center"/>
          </w:tcPr>
          <w:p w:rsidR="00320A35" w:rsidRPr="006731F2" w:rsidRDefault="00320A35" w:rsidP="00320A35">
            <w:pPr>
              <w:spacing w:line="360" w:lineRule="auto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无</w:t>
            </w:r>
          </w:p>
        </w:tc>
      </w:tr>
      <w:tr w:rsidR="006731F2" w:rsidRPr="00C9683C" w:rsidTr="00320A35">
        <w:trPr>
          <w:cantSplit/>
          <w:trHeight w:val="468"/>
          <w:jc w:val="center"/>
        </w:trPr>
        <w:tc>
          <w:tcPr>
            <w:tcW w:w="714" w:type="dxa"/>
            <w:vMerge w:val="restart"/>
            <w:shd w:val="clear" w:color="auto" w:fill="auto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专利产出情况</w:t>
            </w:r>
          </w:p>
        </w:tc>
        <w:tc>
          <w:tcPr>
            <w:tcW w:w="1300" w:type="dxa"/>
            <w:gridSpan w:val="2"/>
            <w:vMerge w:val="restart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1980" w:type="dxa"/>
            <w:gridSpan w:val="6"/>
            <w:shd w:val="clear" w:color="auto" w:fill="auto"/>
            <w:vAlign w:val="center"/>
          </w:tcPr>
          <w:p w:rsidR="006731F2" w:rsidRPr="006731F2" w:rsidRDefault="006731F2" w:rsidP="00320A35">
            <w:pPr>
              <w:spacing w:line="360" w:lineRule="auto"/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专利总数</w:t>
            </w:r>
          </w:p>
        </w:tc>
        <w:tc>
          <w:tcPr>
            <w:tcW w:w="2977" w:type="dxa"/>
            <w:gridSpan w:val="17"/>
          </w:tcPr>
          <w:p w:rsidR="006731F2" w:rsidRPr="006731F2" w:rsidRDefault="006731F2" w:rsidP="00320A35">
            <w:pPr>
              <w:spacing w:line="360" w:lineRule="auto"/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发明专利</w:t>
            </w:r>
          </w:p>
        </w:tc>
        <w:tc>
          <w:tcPr>
            <w:tcW w:w="1984" w:type="dxa"/>
            <w:gridSpan w:val="17"/>
            <w:shd w:val="clear" w:color="auto" w:fill="auto"/>
            <w:vAlign w:val="center"/>
          </w:tcPr>
          <w:p w:rsidR="006731F2" w:rsidRPr="006731F2" w:rsidRDefault="006731F2" w:rsidP="00320A35">
            <w:pPr>
              <w:spacing w:line="360" w:lineRule="auto"/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国外专利</w:t>
            </w:r>
          </w:p>
        </w:tc>
        <w:tc>
          <w:tcPr>
            <w:tcW w:w="1594" w:type="dxa"/>
            <w:gridSpan w:val="5"/>
            <w:vMerge w:val="restart"/>
            <w:vAlign w:val="center"/>
          </w:tcPr>
          <w:p w:rsidR="006731F2" w:rsidRPr="006731F2" w:rsidRDefault="006731F2" w:rsidP="00320A35">
            <w:pPr>
              <w:spacing w:line="360" w:lineRule="auto"/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进入行业标准及国家标准专利数</w:t>
            </w:r>
          </w:p>
        </w:tc>
      </w:tr>
      <w:tr w:rsidR="00320A35" w:rsidRPr="00C9683C" w:rsidTr="00320A35">
        <w:trPr>
          <w:cantSplit/>
          <w:trHeight w:val="459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1300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988" w:type="dxa"/>
            <w:gridSpan w:val="3"/>
            <w:shd w:val="clear" w:color="auto" w:fill="auto"/>
            <w:vAlign w:val="center"/>
          </w:tcPr>
          <w:p w:rsidR="006731F2" w:rsidRPr="006731F2" w:rsidRDefault="006731F2" w:rsidP="00320A35">
            <w:pPr>
              <w:spacing w:line="360" w:lineRule="auto"/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申请数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6731F2" w:rsidRPr="006731F2" w:rsidRDefault="006731F2" w:rsidP="00320A35">
            <w:pPr>
              <w:spacing w:line="360" w:lineRule="auto"/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授权数</w:t>
            </w:r>
          </w:p>
        </w:tc>
        <w:tc>
          <w:tcPr>
            <w:tcW w:w="992" w:type="dxa"/>
            <w:gridSpan w:val="6"/>
            <w:shd w:val="clear" w:color="auto" w:fill="auto"/>
            <w:vAlign w:val="center"/>
          </w:tcPr>
          <w:p w:rsidR="006731F2" w:rsidRPr="006731F2" w:rsidRDefault="006731F2" w:rsidP="00320A35">
            <w:pPr>
              <w:spacing w:line="360" w:lineRule="auto"/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申请数</w:t>
            </w:r>
          </w:p>
        </w:tc>
        <w:tc>
          <w:tcPr>
            <w:tcW w:w="865" w:type="dxa"/>
            <w:gridSpan w:val="7"/>
          </w:tcPr>
          <w:p w:rsidR="006731F2" w:rsidRPr="006731F2" w:rsidRDefault="006731F2" w:rsidP="00610B8E">
            <w:pPr>
              <w:spacing w:line="720" w:lineRule="auto"/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授权数</w:t>
            </w:r>
          </w:p>
        </w:tc>
        <w:tc>
          <w:tcPr>
            <w:tcW w:w="1120" w:type="dxa"/>
            <w:gridSpan w:val="4"/>
            <w:shd w:val="clear" w:color="auto" w:fill="auto"/>
            <w:vAlign w:val="center"/>
          </w:tcPr>
          <w:p w:rsidR="006731F2" w:rsidRPr="006731F2" w:rsidRDefault="006731F2" w:rsidP="00320A35">
            <w:pPr>
              <w:spacing w:line="360" w:lineRule="auto"/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有效发明专利数</w:t>
            </w:r>
          </w:p>
        </w:tc>
        <w:tc>
          <w:tcPr>
            <w:tcW w:w="992" w:type="dxa"/>
            <w:gridSpan w:val="9"/>
            <w:shd w:val="clear" w:color="auto" w:fill="auto"/>
            <w:vAlign w:val="center"/>
          </w:tcPr>
          <w:p w:rsidR="006731F2" w:rsidRPr="006731F2" w:rsidRDefault="006731F2" w:rsidP="00320A35">
            <w:pPr>
              <w:spacing w:line="360" w:lineRule="auto"/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申请数</w:t>
            </w:r>
          </w:p>
        </w:tc>
        <w:tc>
          <w:tcPr>
            <w:tcW w:w="992" w:type="dxa"/>
            <w:gridSpan w:val="8"/>
            <w:shd w:val="clear" w:color="auto" w:fill="auto"/>
            <w:vAlign w:val="center"/>
          </w:tcPr>
          <w:p w:rsidR="006731F2" w:rsidRPr="006731F2" w:rsidRDefault="006731F2" w:rsidP="00320A35">
            <w:pPr>
              <w:spacing w:line="360" w:lineRule="auto"/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授权数</w:t>
            </w:r>
          </w:p>
        </w:tc>
        <w:tc>
          <w:tcPr>
            <w:tcW w:w="1594" w:type="dxa"/>
            <w:gridSpan w:val="5"/>
            <w:vMerge/>
            <w:tcBorders>
              <w:bottom w:val="single" w:sz="4" w:space="0" w:color="auto"/>
            </w:tcBorders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</w:tr>
      <w:tr w:rsidR="00320A35" w:rsidRPr="00C9683C" w:rsidTr="00320A35">
        <w:trPr>
          <w:cantSplit/>
          <w:trHeight w:val="567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1300" w:type="dxa"/>
            <w:gridSpan w:val="2"/>
            <w:vAlign w:val="center"/>
          </w:tcPr>
          <w:p w:rsidR="006731F2" w:rsidRPr="006731F2" w:rsidRDefault="006731F2" w:rsidP="006731F2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20</w:t>
            </w:r>
            <w:r w:rsidR="00051488">
              <w:rPr>
                <w:rFonts w:hint="eastAsia"/>
                <w:szCs w:val="21"/>
              </w:rPr>
              <w:t>1</w:t>
            </w:r>
            <w:r w:rsidRPr="006731F2">
              <w:rPr>
                <w:rFonts w:hint="eastAsia"/>
                <w:szCs w:val="21"/>
              </w:rPr>
              <w:t>0-201</w:t>
            </w:r>
            <w:r w:rsidR="00051488">
              <w:rPr>
                <w:rFonts w:hint="eastAsia"/>
                <w:szCs w:val="21"/>
              </w:rPr>
              <w:t>9</w:t>
            </w:r>
            <w:r w:rsidRPr="006731F2">
              <w:rPr>
                <w:rFonts w:hint="eastAsia"/>
                <w:szCs w:val="21"/>
              </w:rPr>
              <w:t>年</w:t>
            </w:r>
          </w:p>
        </w:tc>
        <w:tc>
          <w:tcPr>
            <w:tcW w:w="988" w:type="dxa"/>
            <w:gridSpan w:val="3"/>
            <w:shd w:val="clear" w:color="auto" w:fill="auto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gridSpan w:val="6"/>
            <w:shd w:val="clear" w:color="auto" w:fill="auto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865" w:type="dxa"/>
            <w:gridSpan w:val="7"/>
          </w:tcPr>
          <w:p w:rsidR="006731F2" w:rsidRPr="006731F2" w:rsidRDefault="006731F2" w:rsidP="006731F2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120" w:type="dxa"/>
            <w:gridSpan w:val="4"/>
            <w:shd w:val="clear" w:color="auto" w:fill="auto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gridSpan w:val="9"/>
            <w:shd w:val="clear" w:color="auto" w:fill="auto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gridSpan w:val="8"/>
            <w:shd w:val="clear" w:color="auto" w:fill="auto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1594" w:type="dxa"/>
            <w:gridSpan w:val="5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</w:tr>
      <w:tr w:rsidR="00320A35" w:rsidRPr="00C9683C" w:rsidTr="00320A35">
        <w:trPr>
          <w:cantSplit/>
          <w:trHeight w:val="567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1300" w:type="dxa"/>
            <w:gridSpan w:val="2"/>
            <w:vAlign w:val="center"/>
          </w:tcPr>
          <w:p w:rsidR="006731F2" w:rsidRPr="006731F2" w:rsidRDefault="006731F2" w:rsidP="006731F2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201</w:t>
            </w:r>
            <w:r w:rsidR="00051488">
              <w:rPr>
                <w:rFonts w:hint="eastAsia"/>
                <w:szCs w:val="21"/>
              </w:rPr>
              <w:t>8</w:t>
            </w:r>
            <w:r w:rsidRPr="006731F2">
              <w:rPr>
                <w:rFonts w:hint="eastAsia"/>
                <w:szCs w:val="21"/>
              </w:rPr>
              <w:t>年</w:t>
            </w:r>
          </w:p>
        </w:tc>
        <w:tc>
          <w:tcPr>
            <w:tcW w:w="988" w:type="dxa"/>
            <w:gridSpan w:val="3"/>
            <w:shd w:val="clear" w:color="auto" w:fill="auto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gridSpan w:val="6"/>
            <w:shd w:val="clear" w:color="auto" w:fill="auto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865" w:type="dxa"/>
            <w:gridSpan w:val="7"/>
          </w:tcPr>
          <w:p w:rsidR="006731F2" w:rsidRPr="006731F2" w:rsidRDefault="006731F2" w:rsidP="006731F2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120" w:type="dxa"/>
            <w:gridSpan w:val="4"/>
            <w:shd w:val="clear" w:color="auto" w:fill="auto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gridSpan w:val="9"/>
            <w:shd w:val="clear" w:color="auto" w:fill="auto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gridSpan w:val="8"/>
            <w:shd w:val="clear" w:color="auto" w:fill="auto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1594" w:type="dxa"/>
            <w:gridSpan w:val="5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</w:tr>
      <w:tr w:rsidR="00320A35" w:rsidRPr="00C9683C" w:rsidTr="00320A35">
        <w:trPr>
          <w:cantSplit/>
          <w:trHeight w:val="567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1300" w:type="dxa"/>
            <w:gridSpan w:val="2"/>
            <w:vAlign w:val="center"/>
          </w:tcPr>
          <w:p w:rsidR="006731F2" w:rsidRPr="006731F2" w:rsidRDefault="006731F2" w:rsidP="006731F2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201</w:t>
            </w:r>
            <w:r w:rsidR="00051488">
              <w:rPr>
                <w:rFonts w:hint="eastAsia"/>
                <w:szCs w:val="21"/>
              </w:rPr>
              <w:t>7</w:t>
            </w:r>
            <w:r w:rsidRPr="006731F2">
              <w:rPr>
                <w:rFonts w:hint="eastAsia"/>
                <w:szCs w:val="21"/>
              </w:rPr>
              <w:t>年</w:t>
            </w:r>
          </w:p>
        </w:tc>
        <w:tc>
          <w:tcPr>
            <w:tcW w:w="988" w:type="dxa"/>
            <w:gridSpan w:val="3"/>
            <w:shd w:val="clear" w:color="auto" w:fill="auto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gridSpan w:val="6"/>
            <w:shd w:val="clear" w:color="auto" w:fill="auto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865" w:type="dxa"/>
            <w:gridSpan w:val="7"/>
          </w:tcPr>
          <w:p w:rsidR="006731F2" w:rsidRPr="006731F2" w:rsidRDefault="006731F2" w:rsidP="006731F2">
            <w:pPr>
              <w:spacing w:line="480" w:lineRule="auto"/>
              <w:jc w:val="center"/>
              <w:rPr>
                <w:szCs w:val="21"/>
              </w:rPr>
            </w:pPr>
          </w:p>
        </w:tc>
        <w:tc>
          <w:tcPr>
            <w:tcW w:w="1120" w:type="dxa"/>
            <w:gridSpan w:val="4"/>
            <w:shd w:val="clear" w:color="auto" w:fill="auto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gridSpan w:val="9"/>
            <w:shd w:val="clear" w:color="auto" w:fill="auto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992" w:type="dxa"/>
            <w:gridSpan w:val="8"/>
            <w:shd w:val="clear" w:color="auto" w:fill="auto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  <w:tc>
          <w:tcPr>
            <w:tcW w:w="1594" w:type="dxa"/>
            <w:gridSpan w:val="5"/>
            <w:vAlign w:val="center"/>
          </w:tcPr>
          <w:p w:rsidR="006731F2" w:rsidRPr="006731F2" w:rsidRDefault="006731F2" w:rsidP="001E7E6C">
            <w:pPr>
              <w:jc w:val="center"/>
              <w:rPr>
                <w:szCs w:val="21"/>
              </w:rPr>
            </w:pPr>
          </w:p>
        </w:tc>
      </w:tr>
      <w:tr w:rsidR="00320A35" w:rsidRPr="00C9683C" w:rsidTr="00320A35">
        <w:trPr>
          <w:cantSplit/>
          <w:trHeight w:val="567"/>
          <w:jc w:val="center"/>
        </w:trPr>
        <w:tc>
          <w:tcPr>
            <w:tcW w:w="714" w:type="dxa"/>
            <w:vMerge w:val="restart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lastRenderedPageBreak/>
              <w:t>科研经费</w:t>
            </w:r>
          </w:p>
        </w:tc>
        <w:tc>
          <w:tcPr>
            <w:tcW w:w="3280" w:type="dxa"/>
            <w:gridSpan w:val="8"/>
            <w:vAlign w:val="center"/>
          </w:tcPr>
          <w:p w:rsidR="00320A35" w:rsidRPr="006731F2" w:rsidRDefault="00320A35" w:rsidP="006731F2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201</w:t>
            </w:r>
            <w:r w:rsidR="00051488">
              <w:rPr>
                <w:rFonts w:hint="eastAsia"/>
                <w:szCs w:val="21"/>
              </w:rPr>
              <w:t>8</w:t>
            </w:r>
            <w:r w:rsidRPr="006731F2">
              <w:rPr>
                <w:rFonts w:hint="eastAsia"/>
                <w:szCs w:val="21"/>
              </w:rPr>
              <w:t>年科研经费</w:t>
            </w:r>
          </w:p>
        </w:tc>
        <w:tc>
          <w:tcPr>
            <w:tcW w:w="6555" w:type="dxa"/>
            <w:gridSpan w:val="39"/>
          </w:tcPr>
          <w:p w:rsidR="00320A35" w:rsidRPr="006731F2" w:rsidRDefault="00320A35" w:rsidP="006731F2">
            <w:pPr>
              <w:ind w:firstLineChars="1300" w:firstLine="2730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百万元</w:t>
            </w:r>
          </w:p>
        </w:tc>
      </w:tr>
      <w:tr w:rsidR="00320A35" w:rsidRPr="00C9683C" w:rsidTr="00320A35">
        <w:trPr>
          <w:cantSplit/>
          <w:trHeight w:val="567"/>
          <w:jc w:val="center"/>
        </w:trPr>
        <w:tc>
          <w:tcPr>
            <w:tcW w:w="714" w:type="dxa"/>
            <w:vMerge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3280" w:type="dxa"/>
            <w:gridSpan w:val="8"/>
            <w:vAlign w:val="center"/>
          </w:tcPr>
          <w:p w:rsidR="00320A35" w:rsidRPr="006731F2" w:rsidRDefault="00320A35" w:rsidP="006731F2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201</w:t>
            </w:r>
            <w:r w:rsidR="00051488">
              <w:rPr>
                <w:rFonts w:hint="eastAsia"/>
                <w:szCs w:val="21"/>
              </w:rPr>
              <w:t>7</w:t>
            </w:r>
            <w:r w:rsidRPr="006731F2">
              <w:rPr>
                <w:rFonts w:hint="eastAsia"/>
                <w:szCs w:val="21"/>
              </w:rPr>
              <w:t>年科研经费</w:t>
            </w:r>
          </w:p>
        </w:tc>
        <w:tc>
          <w:tcPr>
            <w:tcW w:w="6555" w:type="dxa"/>
            <w:gridSpan w:val="39"/>
          </w:tcPr>
          <w:p w:rsidR="00320A35" w:rsidRPr="006731F2" w:rsidRDefault="00320A35" w:rsidP="006731F2">
            <w:pPr>
              <w:ind w:firstLineChars="1300" w:firstLine="2730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百万元</w:t>
            </w:r>
          </w:p>
        </w:tc>
      </w:tr>
      <w:tr w:rsidR="00320A35" w:rsidRPr="00C9683C" w:rsidTr="00320A35">
        <w:trPr>
          <w:cantSplit/>
          <w:trHeight w:val="567"/>
          <w:jc w:val="center"/>
        </w:trPr>
        <w:tc>
          <w:tcPr>
            <w:tcW w:w="714" w:type="dxa"/>
            <w:vMerge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4301" w:type="dxa"/>
            <w:gridSpan w:val="15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近两年每百万科研经费产出专利数量</w:t>
            </w:r>
          </w:p>
        </w:tc>
        <w:tc>
          <w:tcPr>
            <w:tcW w:w="5534" w:type="dxa"/>
            <w:gridSpan w:val="32"/>
          </w:tcPr>
          <w:p w:rsidR="00320A35" w:rsidRPr="006731F2" w:rsidRDefault="00320A35" w:rsidP="006731F2">
            <w:pPr>
              <w:ind w:firstLineChars="1000" w:firstLine="2100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项</w:t>
            </w:r>
            <w:r w:rsidRPr="006731F2">
              <w:rPr>
                <w:rFonts w:hint="eastAsia"/>
                <w:szCs w:val="21"/>
              </w:rPr>
              <w:t>/</w:t>
            </w:r>
            <w:r w:rsidRPr="006731F2">
              <w:rPr>
                <w:rFonts w:hint="eastAsia"/>
                <w:szCs w:val="21"/>
              </w:rPr>
              <w:t>百万元</w:t>
            </w:r>
          </w:p>
        </w:tc>
      </w:tr>
      <w:tr w:rsidR="00320A35" w:rsidRPr="00C9683C" w:rsidTr="00320A35">
        <w:trPr>
          <w:cantSplit/>
          <w:trHeight w:val="567"/>
          <w:jc w:val="center"/>
        </w:trPr>
        <w:tc>
          <w:tcPr>
            <w:tcW w:w="714" w:type="dxa"/>
            <w:vMerge w:val="restart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专利收益情况</w:t>
            </w:r>
          </w:p>
        </w:tc>
        <w:tc>
          <w:tcPr>
            <w:tcW w:w="3761" w:type="dxa"/>
            <w:gridSpan w:val="10"/>
            <w:vAlign w:val="center"/>
          </w:tcPr>
          <w:p w:rsidR="00320A35" w:rsidRPr="006731F2" w:rsidRDefault="00320A35" w:rsidP="00320A35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201</w:t>
            </w:r>
            <w:r w:rsidR="00051488">
              <w:rPr>
                <w:rFonts w:hint="eastAsia"/>
                <w:szCs w:val="21"/>
              </w:rPr>
              <w:t>8</w:t>
            </w:r>
            <w:r w:rsidRPr="006731F2">
              <w:rPr>
                <w:rFonts w:hint="eastAsia"/>
                <w:szCs w:val="21"/>
              </w:rPr>
              <w:t>年专利许可、转让收入</w:t>
            </w:r>
          </w:p>
        </w:tc>
        <w:tc>
          <w:tcPr>
            <w:tcW w:w="6074" w:type="dxa"/>
            <w:gridSpan w:val="37"/>
          </w:tcPr>
          <w:p w:rsidR="00320A35" w:rsidRPr="006731F2" w:rsidRDefault="00320A35" w:rsidP="006731F2">
            <w:pPr>
              <w:ind w:firstLineChars="1450" w:firstLine="3045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万元</w:t>
            </w:r>
          </w:p>
        </w:tc>
      </w:tr>
      <w:tr w:rsidR="00320A35" w:rsidRPr="00C9683C" w:rsidTr="00320A35">
        <w:trPr>
          <w:cantSplit/>
          <w:trHeight w:val="567"/>
          <w:jc w:val="center"/>
        </w:trPr>
        <w:tc>
          <w:tcPr>
            <w:tcW w:w="714" w:type="dxa"/>
            <w:vMerge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</w:p>
        </w:tc>
        <w:tc>
          <w:tcPr>
            <w:tcW w:w="3761" w:type="dxa"/>
            <w:gridSpan w:val="10"/>
            <w:vAlign w:val="center"/>
          </w:tcPr>
          <w:p w:rsidR="00320A35" w:rsidRPr="006731F2" w:rsidRDefault="00320A35" w:rsidP="00320A35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201</w:t>
            </w:r>
            <w:r w:rsidR="00051488">
              <w:rPr>
                <w:rFonts w:hint="eastAsia"/>
                <w:szCs w:val="21"/>
              </w:rPr>
              <w:t>7</w:t>
            </w:r>
            <w:r w:rsidRPr="006731F2">
              <w:rPr>
                <w:rFonts w:hint="eastAsia"/>
                <w:szCs w:val="21"/>
              </w:rPr>
              <w:t>年专利许可、转让收入</w:t>
            </w:r>
          </w:p>
        </w:tc>
        <w:tc>
          <w:tcPr>
            <w:tcW w:w="6074" w:type="dxa"/>
            <w:gridSpan w:val="37"/>
          </w:tcPr>
          <w:p w:rsidR="00320A35" w:rsidRPr="006731F2" w:rsidRDefault="00320A35" w:rsidP="006731F2">
            <w:pPr>
              <w:ind w:firstLineChars="1450" w:firstLine="3045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万元</w:t>
            </w:r>
          </w:p>
        </w:tc>
      </w:tr>
      <w:tr w:rsidR="00320A35" w:rsidRPr="00C9683C" w:rsidTr="00320A35">
        <w:trPr>
          <w:cantSplit/>
          <w:trHeight w:val="654"/>
          <w:jc w:val="center"/>
        </w:trPr>
        <w:tc>
          <w:tcPr>
            <w:tcW w:w="714" w:type="dxa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专利纠纷处理</w:t>
            </w:r>
          </w:p>
        </w:tc>
        <w:tc>
          <w:tcPr>
            <w:tcW w:w="3761" w:type="dxa"/>
            <w:gridSpan w:val="10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近两年，知识产权相关</w:t>
            </w:r>
          </w:p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行政、司法纠纷案件数量</w:t>
            </w:r>
          </w:p>
        </w:tc>
        <w:tc>
          <w:tcPr>
            <w:tcW w:w="2530" w:type="dxa"/>
            <w:gridSpan w:val="17"/>
          </w:tcPr>
          <w:p w:rsidR="00320A35" w:rsidRPr="006731F2" w:rsidRDefault="00320A35" w:rsidP="00320A35">
            <w:pPr>
              <w:spacing w:line="720" w:lineRule="auto"/>
              <w:jc w:val="right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件</w:t>
            </w:r>
          </w:p>
        </w:tc>
        <w:tc>
          <w:tcPr>
            <w:tcW w:w="1559" w:type="dxa"/>
            <w:gridSpan w:val="12"/>
            <w:vAlign w:val="center"/>
          </w:tcPr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获得赔偿</w:t>
            </w:r>
          </w:p>
        </w:tc>
        <w:tc>
          <w:tcPr>
            <w:tcW w:w="1985" w:type="dxa"/>
            <w:gridSpan w:val="8"/>
            <w:vAlign w:val="center"/>
          </w:tcPr>
          <w:p w:rsidR="00320A35" w:rsidRPr="006731F2" w:rsidRDefault="00320A35" w:rsidP="001E7E6C">
            <w:pPr>
              <w:jc w:val="right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万元</w:t>
            </w:r>
          </w:p>
        </w:tc>
      </w:tr>
      <w:tr w:rsidR="00320A35" w:rsidRPr="00C9683C" w:rsidTr="00320A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572"/>
          <w:jc w:val="center"/>
        </w:trPr>
        <w:tc>
          <w:tcPr>
            <w:tcW w:w="714" w:type="dxa"/>
            <w:vAlign w:val="center"/>
          </w:tcPr>
          <w:p w:rsidR="00320A35" w:rsidRPr="006731F2" w:rsidRDefault="00320A35" w:rsidP="001E7E6C">
            <w:pPr>
              <w:jc w:val="center"/>
              <w:rPr>
                <w:rFonts w:ascii="仿宋_GB2312"/>
                <w:szCs w:val="21"/>
              </w:rPr>
            </w:pPr>
            <w:r w:rsidRPr="006731F2">
              <w:rPr>
                <w:rFonts w:ascii="仿宋_GB2312" w:hint="eastAsia"/>
                <w:szCs w:val="21"/>
              </w:rPr>
              <w:t>申请</w:t>
            </w:r>
          </w:p>
          <w:p w:rsidR="00320A35" w:rsidRPr="006731F2" w:rsidRDefault="00320A35" w:rsidP="001E7E6C">
            <w:pPr>
              <w:jc w:val="center"/>
              <w:rPr>
                <w:rFonts w:ascii="仿宋_GB2312"/>
                <w:szCs w:val="21"/>
              </w:rPr>
            </w:pPr>
            <w:r w:rsidRPr="006731F2">
              <w:rPr>
                <w:rFonts w:ascii="仿宋_GB2312" w:hint="eastAsia"/>
                <w:szCs w:val="21"/>
              </w:rPr>
              <w:t>单位</w:t>
            </w:r>
          </w:p>
          <w:p w:rsidR="00320A35" w:rsidRPr="006731F2" w:rsidRDefault="00320A35" w:rsidP="001E7E6C">
            <w:pPr>
              <w:jc w:val="center"/>
              <w:rPr>
                <w:szCs w:val="21"/>
              </w:rPr>
            </w:pPr>
            <w:r w:rsidRPr="006731F2">
              <w:rPr>
                <w:rFonts w:ascii="仿宋_GB2312" w:hint="eastAsia"/>
                <w:szCs w:val="21"/>
              </w:rPr>
              <w:t>意见</w:t>
            </w:r>
          </w:p>
        </w:tc>
        <w:tc>
          <w:tcPr>
            <w:tcW w:w="430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6731F2">
            <w:pPr>
              <w:ind w:firstLineChars="850" w:firstLine="1785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单位盖章</w:t>
            </w: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6731F2">
            <w:pPr>
              <w:tabs>
                <w:tab w:val="left" w:pos="1050"/>
              </w:tabs>
              <w:ind w:firstLineChars="1000" w:firstLine="2100"/>
              <w:rPr>
                <w:rFonts w:ascii="仿宋_GB2312"/>
                <w:szCs w:val="21"/>
              </w:rPr>
            </w:pPr>
            <w:r w:rsidRPr="006731F2">
              <w:rPr>
                <w:rFonts w:hint="eastAsia"/>
                <w:szCs w:val="21"/>
              </w:rPr>
              <w:t>年</w:t>
            </w:r>
            <w:r w:rsidRPr="006731F2">
              <w:rPr>
                <w:rFonts w:hint="eastAsia"/>
                <w:szCs w:val="21"/>
              </w:rPr>
              <w:t xml:space="preserve">   </w:t>
            </w:r>
            <w:r w:rsidRPr="006731F2">
              <w:rPr>
                <w:rFonts w:hint="eastAsia"/>
                <w:szCs w:val="21"/>
              </w:rPr>
              <w:t>月</w:t>
            </w:r>
            <w:r w:rsidRPr="006731F2">
              <w:rPr>
                <w:rFonts w:hint="eastAsia"/>
                <w:szCs w:val="21"/>
              </w:rPr>
              <w:t xml:space="preserve">   </w:t>
            </w:r>
            <w:r w:rsidRPr="006731F2">
              <w:rPr>
                <w:rFonts w:hint="eastAsia"/>
                <w:szCs w:val="21"/>
              </w:rPr>
              <w:t>日</w:t>
            </w:r>
          </w:p>
        </w:tc>
        <w:tc>
          <w:tcPr>
            <w:tcW w:w="7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A35" w:rsidRDefault="00320A35" w:rsidP="001E7E6C">
            <w:pPr>
              <w:jc w:val="center"/>
              <w:rPr>
                <w:rFonts w:ascii="仿宋_GB2312"/>
                <w:szCs w:val="21"/>
              </w:rPr>
            </w:pPr>
          </w:p>
          <w:p w:rsidR="00320A35" w:rsidRDefault="00320A35" w:rsidP="001E7E6C">
            <w:pPr>
              <w:jc w:val="center"/>
              <w:rPr>
                <w:rFonts w:ascii="仿宋_GB2312"/>
                <w:szCs w:val="21"/>
              </w:rPr>
            </w:pPr>
          </w:p>
          <w:p w:rsidR="00320A35" w:rsidRDefault="00320A35" w:rsidP="001E7E6C">
            <w:pPr>
              <w:jc w:val="center"/>
              <w:rPr>
                <w:rFonts w:ascii="仿宋_GB2312"/>
                <w:szCs w:val="21"/>
              </w:rPr>
            </w:pPr>
          </w:p>
          <w:p w:rsidR="00320A35" w:rsidRDefault="00320A35" w:rsidP="001E7E6C">
            <w:pPr>
              <w:jc w:val="center"/>
              <w:rPr>
                <w:rFonts w:ascii="仿宋_GB2312"/>
                <w:szCs w:val="21"/>
              </w:rPr>
            </w:pPr>
          </w:p>
          <w:p w:rsidR="00320A35" w:rsidRPr="006731F2" w:rsidRDefault="00320A35" w:rsidP="001E7E6C">
            <w:pPr>
              <w:jc w:val="center"/>
              <w:rPr>
                <w:rFonts w:ascii="仿宋_GB2312"/>
                <w:szCs w:val="21"/>
              </w:rPr>
            </w:pPr>
            <w:r w:rsidRPr="006731F2">
              <w:rPr>
                <w:rFonts w:ascii="仿宋_GB2312" w:hint="eastAsia"/>
                <w:szCs w:val="21"/>
              </w:rPr>
              <w:t>上级主管单位意见</w:t>
            </w:r>
          </w:p>
        </w:tc>
        <w:tc>
          <w:tcPr>
            <w:tcW w:w="482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6731F2">
            <w:pPr>
              <w:ind w:firstLineChars="850" w:firstLine="1785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单位盖章</w:t>
            </w: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6731F2">
            <w:pPr>
              <w:ind w:leftChars="799" w:left="2308" w:hangingChars="300" w:hanging="630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年</w:t>
            </w:r>
            <w:r w:rsidRPr="006731F2">
              <w:rPr>
                <w:rFonts w:hint="eastAsia"/>
                <w:szCs w:val="21"/>
              </w:rPr>
              <w:t xml:space="preserve">   </w:t>
            </w:r>
            <w:r w:rsidRPr="006731F2">
              <w:rPr>
                <w:rFonts w:hint="eastAsia"/>
                <w:szCs w:val="21"/>
              </w:rPr>
              <w:t>月</w:t>
            </w:r>
            <w:r w:rsidRPr="006731F2">
              <w:rPr>
                <w:rFonts w:hint="eastAsia"/>
                <w:szCs w:val="21"/>
              </w:rPr>
              <w:t xml:space="preserve">   </w:t>
            </w:r>
            <w:r w:rsidRPr="006731F2">
              <w:rPr>
                <w:rFonts w:hint="eastAsia"/>
                <w:szCs w:val="21"/>
              </w:rPr>
              <w:t>日</w:t>
            </w:r>
          </w:p>
        </w:tc>
      </w:tr>
      <w:tr w:rsidR="00320A35" w:rsidRPr="00C9683C" w:rsidTr="00320A3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022"/>
          <w:jc w:val="center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0A35" w:rsidRPr="006731F2" w:rsidRDefault="00320A35" w:rsidP="001E7E6C">
            <w:pPr>
              <w:jc w:val="center"/>
              <w:rPr>
                <w:rFonts w:ascii="仿宋_GB2312"/>
                <w:szCs w:val="21"/>
              </w:rPr>
            </w:pPr>
            <w:r w:rsidRPr="006731F2">
              <w:rPr>
                <w:rFonts w:ascii="仿宋_GB2312" w:hint="eastAsia"/>
                <w:szCs w:val="21"/>
              </w:rPr>
              <w:t>上海市卫生</w:t>
            </w:r>
            <w:r w:rsidR="00042576">
              <w:rPr>
                <w:rFonts w:ascii="仿宋_GB2312" w:hint="eastAsia"/>
                <w:szCs w:val="21"/>
              </w:rPr>
              <w:t>健康</w:t>
            </w:r>
            <w:proofErr w:type="gramStart"/>
            <w:r w:rsidRPr="006731F2">
              <w:rPr>
                <w:rFonts w:ascii="仿宋_GB2312" w:hint="eastAsia"/>
                <w:szCs w:val="21"/>
              </w:rPr>
              <w:t>委意见</w:t>
            </w:r>
            <w:proofErr w:type="gramEnd"/>
          </w:p>
        </w:tc>
        <w:tc>
          <w:tcPr>
            <w:tcW w:w="9835" w:type="dxa"/>
            <w:gridSpan w:val="4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6731F2">
            <w:pPr>
              <w:ind w:firstLineChars="2900" w:firstLine="6090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单位盖章</w:t>
            </w:r>
          </w:p>
          <w:p w:rsidR="00320A35" w:rsidRPr="006731F2" w:rsidRDefault="00320A35" w:rsidP="001E7E6C">
            <w:pPr>
              <w:rPr>
                <w:szCs w:val="21"/>
              </w:rPr>
            </w:pPr>
          </w:p>
          <w:p w:rsidR="00320A35" w:rsidRPr="006731F2" w:rsidRDefault="00320A35" w:rsidP="006731F2">
            <w:pPr>
              <w:ind w:firstLineChars="2750" w:firstLine="5775"/>
              <w:rPr>
                <w:szCs w:val="21"/>
              </w:rPr>
            </w:pPr>
            <w:r w:rsidRPr="006731F2">
              <w:rPr>
                <w:rFonts w:hint="eastAsia"/>
                <w:szCs w:val="21"/>
              </w:rPr>
              <w:t>年</w:t>
            </w:r>
            <w:r w:rsidRPr="006731F2">
              <w:rPr>
                <w:rFonts w:hint="eastAsia"/>
                <w:szCs w:val="21"/>
              </w:rPr>
              <w:t xml:space="preserve">   </w:t>
            </w:r>
            <w:r w:rsidRPr="006731F2">
              <w:rPr>
                <w:rFonts w:hint="eastAsia"/>
                <w:szCs w:val="21"/>
              </w:rPr>
              <w:t>月</w:t>
            </w:r>
            <w:r w:rsidRPr="006731F2">
              <w:rPr>
                <w:rFonts w:hint="eastAsia"/>
                <w:szCs w:val="21"/>
              </w:rPr>
              <w:t xml:space="preserve">   </w:t>
            </w:r>
            <w:r w:rsidRPr="006731F2">
              <w:rPr>
                <w:rFonts w:hint="eastAsia"/>
                <w:szCs w:val="21"/>
              </w:rPr>
              <w:t>日</w:t>
            </w:r>
          </w:p>
        </w:tc>
      </w:tr>
    </w:tbl>
    <w:p w:rsidR="0096777D" w:rsidRDefault="0096777D" w:rsidP="0096777D">
      <w:pPr>
        <w:jc w:val="center"/>
      </w:pPr>
    </w:p>
    <w:p w:rsidR="0096777D" w:rsidRDefault="0096777D" w:rsidP="0096777D">
      <w:pPr>
        <w:spacing w:line="360" w:lineRule="auto"/>
        <w:rPr>
          <w:rFonts w:ascii="仿宋_GB2312" w:eastAsia="仿宋_GB2312"/>
          <w:sz w:val="30"/>
          <w:szCs w:val="30"/>
        </w:rPr>
      </w:pPr>
    </w:p>
    <w:p w:rsidR="0096777D" w:rsidRPr="009C715B" w:rsidRDefault="0096777D" w:rsidP="0096777D">
      <w:pPr>
        <w:spacing w:line="360" w:lineRule="auto"/>
        <w:rPr>
          <w:rFonts w:ascii="仿宋_GB2312" w:eastAsia="仿宋_GB2312"/>
          <w:sz w:val="30"/>
          <w:szCs w:val="30"/>
        </w:rPr>
      </w:pPr>
    </w:p>
    <w:p w:rsidR="00E56C82" w:rsidRDefault="00E56C82"/>
    <w:sectPr w:rsidR="00E56C82" w:rsidSect="00517C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1FCB" w:rsidRDefault="00B11FCB" w:rsidP="0096777D">
      <w:r>
        <w:separator/>
      </w:r>
    </w:p>
  </w:endnote>
  <w:endnote w:type="continuationSeparator" w:id="1">
    <w:p w:rsidR="00B11FCB" w:rsidRDefault="00B11FCB" w:rsidP="009677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1FCB" w:rsidRDefault="00B11FCB" w:rsidP="0096777D">
      <w:r>
        <w:separator/>
      </w:r>
    </w:p>
  </w:footnote>
  <w:footnote w:type="continuationSeparator" w:id="1">
    <w:p w:rsidR="00B11FCB" w:rsidRDefault="00B11FCB" w:rsidP="0096777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revisionView w:markup="0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6777D"/>
    <w:rsid w:val="00042576"/>
    <w:rsid w:val="00051488"/>
    <w:rsid w:val="00271F79"/>
    <w:rsid w:val="00287EBC"/>
    <w:rsid w:val="002E0EB8"/>
    <w:rsid w:val="00317A83"/>
    <w:rsid w:val="00320A35"/>
    <w:rsid w:val="0044786C"/>
    <w:rsid w:val="00517C93"/>
    <w:rsid w:val="00610B8E"/>
    <w:rsid w:val="006731F2"/>
    <w:rsid w:val="008C3347"/>
    <w:rsid w:val="008F7043"/>
    <w:rsid w:val="0092703A"/>
    <w:rsid w:val="0096777D"/>
    <w:rsid w:val="009A3E1B"/>
    <w:rsid w:val="00AD2D85"/>
    <w:rsid w:val="00B11FCB"/>
    <w:rsid w:val="00D95635"/>
    <w:rsid w:val="00E56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77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6777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6777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6777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6777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9563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9563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soa\wdzx97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wdzx97</Template>
  <TotalTime>0</TotalTime>
  <Pages>3</Pages>
  <Words>181</Words>
  <Characters>1035</Characters>
  <Application>Microsoft Office Word</Application>
  <DocSecurity>0</DocSecurity>
  <Lines>8</Lines>
  <Paragraphs>2</Paragraphs>
  <ScaleCrop>false</ScaleCrop>
  <Company>Microsoft</Company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陆雯娉(内勤)(陆雯娉(内勤):)</dc:creator>
  <cp:lastModifiedBy>陆雯娉(内勤)(陆雯娉(内勤):)</cp:lastModifiedBy>
  <cp:revision>2</cp:revision>
  <dcterms:created xsi:type="dcterms:W3CDTF">2019-10-12T06:29:00Z</dcterms:created>
  <dcterms:modified xsi:type="dcterms:W3CDTF">2019-10-12T06:29:00Z</dcterms:modified>
</cp:coreProperties>
</file>